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BEEFCD" w14:textId="11E52DD3" w:rsidR="00D73B6C" w:rsidRDefault="00DF058D">
      <w:r>
        <w:rPr>
          <w:noProof/>
        </w:rPr>
        <mc:AlternateContent>
          <mc:Choice Requires="wps">
            <w:drawing>
              <wp:anchor distT="0" distB="0" distL="114300" distR="114300" simplePos="0" relativeHeight="251652096" behindDoc="0" locked="0" layoutInCell="1" allowOverlap="1" wp14:anchorId="7E100B62" wp14:editId="745359A4">
                <wp:simplePos x="0" y="0"/>
                <wp:positionH relativeFrom="margin">
                  <wp:posOffset>-40318</wp:posOffset>
                </wp:positionH>
                <wp:positionV relativeFrom="paragraph">
                  <wp:posOffset>16510</wp:posOffset>
                </wp:positionV>
                <wp:extent cx="6209286" cy="8161361"/>
                <wp:effectExtent l="0" t="0" r="20320" b="11430"/>
                <wp:wrapNone/>
                <wp:docPr id="57" name="Rectangle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09286" cy="8161361"/>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DD91B" id="Rectangle 57" o:spid="_x0000_s1026" alt="&quot;&quot;" style="position:absolute;margin-left:-3.15pt;margin-top:1.3pt;width:488.9pt;height:642.6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" fillcolor="#009dd9 [3205]" strokecolor="#004d6c [1605]" strokeweight="2pt">
                <w10:wrap anchorx="margin"/>
              </v:rect>
            </w:pict>
          </mc:Fallback>
        </mc:AlternateContent>
      </w:r>
    </w:p>
    <w:p w14:paraId="62977B76" w14:textId="6B6810B2" w:rsidR="00D73B6C" w:rsidRDefault="00D73B6C"/>
    <w:p w14:paraId="364C417E" w14:textId="12557D65" w:rsidR="00D73B6C" w:rsidRDefault="00DF058D">
      <w:r>
        <w:rPr>
          <w:noProof/>
        </w:rPr>
        <mc:AlternateContent>
          <mc:Choice Requires="wps">
            <w:drawing>
              <wp:anchor distT="0" distB="0" distL="114300" distR="114300" simplePos="0" relativeHeight="251663360" behindDoc="0" locked="0" layoutInCell="1" allowOverlap="1" wp14:anchorId="153D37EF" wp14:editId="1CEAA78D">
                <wp:simplePos x="0" y="0"/>
                <wp:positionH relativeFrom="column">
                  <wp:posOffset>275590</wp:posOffset>
                </wp:positionH>
                <wp:positionV relativeFrom="paragraph">
                  <wp:posOffset>59690</wp:posOffset>
                </wp:positionV>
                <wp:extent cx="5638165" cy="2606675"/>
                <wp:effectExtent l="0" t="0" r="0" b="3175"/>
                <wp:wrapNone/>
                <wp:docPr id="58" name="Text Box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38165" cy="2606675"/>
                        </a:xfrm>
                        <a:prstGeom prst="rect">
                          <a:avLst/>
                        </a:prstGeom>
                        <a:noFill/>
                        <a:ln w="6350">
                          <a:noFill/>
                        </a:ln>
                      </wps:spPr>
                      <wps:txbx>
                        <w:txbxContent>
                          <w:p w14:paraId="1B14AF71" w14:textId="3903072E" w:rsidR="0071078F" w:rsidRPr="00DF058D" w:rsidRDefault="0071078F" w:rsidP="00DF058D">
                            <w:pPr>
                              <w:jc w:val="right"/>
                              <w:rPr>
                                <w:b/>
                                <w:bCs/>
                                <w:color w:val="FFFFFF" w:themeColor="background1"/>
                                <w:sz w:val="44"/>
                                <w:szCs w:val="44"/>
                              </w:rPr>
                            </w:pPr>
                            <w:r w:rsidRPr="00DF058D">
                              <w:rPr>
                                <w:b/>
                                <w:bCs/>
                                <w:color w:val="FFFFFF" w:themeColor="background1"/>
                                <w:sz w:val="44"/>
                                <w:szCs w:val="44"/>
                              </w:rPr>
                              <w:t>Victorian Regional Forest Agreement</w:t>
                            </w:r>
                            <w:r>
                              <w:rPr>
                                <w:b/>
                                <w:bCs/>
                                <w:color w:val="FFFFFF" w:themeColor="background1"/>
                                <w:sz w:val="44"/>
                                <w:szCs w:val="44"/>
                              </w:rPr>
                              <w:t>s</w:t>
                            </w:r>
                          </w:p>
                          <w:p w14:paraId="700945A2" w14:textId="2DA7D6C8" w:rsidR="0071078F" w:rsidRPr="00DF058D" w:rsidRDefault="0071078F" w:rsidP="00DF058D">
                            <w:pPr>
                              <w:jc w:val="right"/>
                              <w:rPr>
                                <w:b/>
                                <w:bCs/>
                                <w:color w:val="FFFFFF" w:themeColor="background1"/>
                                <w:sz w:val="44"/>
                                <w:szCs w:val="44"/>
                              </w:rPr>
                            </w:pPr>
                            <w:r w:rsidRPr="00DF058D">
                              <w:rPr>
                                <w:b/>
                                <w:bCs/>
                                <w:color w:val="FFFFFF" w:themeColor="background1"/>
                                <w:sz w:val="44"/>
                                <w:szCs w:val="44"/>
                              </w:rPr>
                              <w:t>Major Event Review of the 2019-20 bushfires</w:t>
                            </w:r>
                          </w:p>
                          <w:p w14:paraId="1AE77992" w14:textId="3D2F9162" w:rsidR="0071078F" w:rsidRPr="00DF058D" w:rsidRDefault="0071078F" w:rsidP="00DF058D">
                            <w:pPr>
                              <w:jc w:val="right"/>
                              <w:rPr>
                                <w:color w:val="FFFFFF" w:themeColor="background1"/>
                              </w:rPr>
                            </w:pPr>
                          </w:p>
                          <w:p w14:paraId="64E9310B" w14:textId="77F15208" w:rsidR="0071078F" w:rsidRPr="00DF058D" w:rsidRDefault="0071078F" w:rsidP="00DF058D">
                            <w:pPr>
                              <w:jc w:val="right"/>
                              <w:rPr>
                                <w:color w:val="FFFFFF" w:themeColor="background1"/>
                                <w:sz w:val="32"/>
                                <w:szCs w:val="32"/>
                              </w:rPr>
                            </w:pPr>
                            <w:r w:rsidRPr="00DF058D">
                              <w:rPr>
                                <w:color w:val="FFFFFF" w:themeColor="background1"/>
                                <w:sz w:val="32"/>
                                <w:szCs w:val="32"/>
                              </w:rPr>
                              <w:t>Summary report</w:t>
                            </w:r>
                            <w:r>
                              <w:rPr>
                                <w:color w:val="FFFFFF" w:themeColor="background1"/>
                                <w:sz w:val="32"/>
                                <w:szCs w:val="32"/>
                              </w:rPr>
                              <w:t xml:space="preserve">: </w:t>
                            </w:r>
                            <w:r>
                              <w:rPr>
                                <w:color w:val="FFFFFF" w:themeColor="background1"/>
                                <w:sz w:val="32"/>
                                <w:szCs w:val="32"/>
                              </w:rPr>
                              <w:br/>
                              <w:t>Information and data to inform public consultation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53D37EF" id="_x0000_t202" coordsize="21600,21600" o:spt="202" path="m,l,21600r21600,l21600,xe">
                <v:stroke joinstyle="miter"/>
                <v:path gradientshapeok="t" o:connecttype="rect"/>
              </v:shapetype>
              <v:shape id="Text Box 58" o:spid="_x0000_s1026" type="#_x0000_t202" alt="&quot;&quot;" style="position:absolute;margin-left:21.7pt;margin-top:4.7pt;width:443.95pt;height:205.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" filled="f" stroked="f" strokeweight=".5pt">
                <v:textbox>
                  <w:txbxContent>
                    <w:p w14:paraId="1B14AF71" w14:textId="3903072E" w:rsidR="0071078F" w:rsidRPr="00DF058D" w:rsidRDefault="0071078F" w:rsidP="00DF058D">
                      <w:pPr>
                        <w:jc w:val="right"/>
                        <w:rPr>
                          <w:b/>
                          <w:bCs/>
                          <w:color w:val="FFFFFF" w:themeColor="background1"/>
                          <w:sz w:val="44"/>
                          <w:szCs w:val="44"/>
                        </w:rPr>
                      </w:pPr>
                      <w:r w:rsidRPr="00DF058D">
                        <w:rPr>
                          <w:b/>
                          <w:bCs/>
                          <w:color w:val="FFFFFF" w:themeColor="background1"/>
                          <w:sz w:val="44"/>
                          <w:szCs w:val="44"/>
                        </w:rPr>
                        <w:t>Victorian Regional Forest Agreement</w:t>
                      </w:r>
                      <w:r>
                        <w:rPr>
                          <w:b/>
                          <w:bCs/>
                          <w:color w:val="FFFFFF" w:themeColor="background1"/>
                          <w:sz w:val="44"/>
                          <w:szCs w:val="44"/>
                        </w:rPr>
                        <w:t>s</w:t>
                      </w:r>
                    </w:p>
                    <w:p w14:paraId="700945A2" w14:textId="2DA7D6C8" w:rsidR="0071078F" w:rsidRPr="00DF058D" w:rsidRDefault="0071078F" w:rsidP="00DF058D">
                      <w:pPr>
                        <w:jc w:val="right"/>
                        <w:rPr>
                          <w:b/>
                          <w:bCs/>
                          <w:color w:val="FFFFFF" w:themeColor="background1"/>
                          <w:sz w:val="44"/>
                          <w:szCs w:val="44"/>
                        </w:rPr>
                      </w:pPr>
                      <w:r w:rsidRPr="00DF058D">
                        <w:rPr>
                          <w:b/>
                          <w:bCs/>
                          <w:color w:val="FFFFFF" w:themeColor="background1"/>
                          <w:sz w:val="44"/>
                          <w:szCs w:val="44"/>
                        </w:rPr>
                        <w:t>Major Event Review of the 2019-20 bushfires</w:t>
                      </w:r>
                    </w:p>
                    <w:p w14:paraId="1AE77992" w14:textId="3D2F9162" w:rsidR="0071078F" w:rsidRPr="00DF058D" w:rsidRDefault="0071078F" w:rsidP="00DF058D">
                      <w:pPr>
                        <w:jc w:val="right"/>
                        <w:rPr>
                          <w:color w:val="FFFFFF" w:themeColor="background1"/>
                        </w:rPr>
                      </w:pPr>
                    </w:p>
                    <w:p w14:paraId="64E9310B" w14:textId="77F15208" w:rsidR="0071078F" w:rsidRPr="00DF058D" w:rsidRDefault="0071078F" w:rsidP="00DF058D">
                      <w:pPr>
                        <w:jc w:val="right"/>
                        <w:rPr>
                          <w:color w:val="FFFFFF" w:themeColor="background1"/>
                          <w:sz w:val="32"/>
                          <w:szCs w:val="32"/>
                        </w:rPr>
                      </w:pPr>
                      <w:r w:rsidRPr="00DF058D">
                        <w:rPr>
                          <w:color w:val="FFFFFF" w:themeColor="background1"/>
                          <w:sz w:val="32"/>
                          <w:szCs w:val="32"/>
                        </w:rPr>
                        <w:t>Summary report</w:t>
                      </w:r>
                      <w:r>
                        <w:rPr>
                          <w:color w:val="FFFFFF" w:themeColor="background1"/>
                          <w:sz w:val="32"/>
                          <w:szCs w:val="32"/>
                        </w:rPr>
                        <w:t xml:space="preserve">: </w:t>
                      </w:r>
                      <w:r>
                        <w:rPr>
                          <w:color w:val="FFFFFF" w:themeColor="background1"/>
                          <w:sz w:val="32"/>
                          <w:szCs w:val="32"/>
                        </w:rPr>
                        <w:br/>
                        <w:t>Information and data to inform public consultation</w:t>
                      </w:r>
                    </w:p>
                  </w:txbxContent>
                </v:textbox>
              </v:shape>
            </w:pict>
          </mc:Fallback>
        </mc:AlternateContent>
      </w:r>
    </w:p>
    <w:p w14:paraId="26794848" w14:textId="7F789AB0" w:rsidR="00D73B6C" w:rsidRPr="00D55628" w:rsidRDefault="00D73B6C"/>
    <w:p w14:paraId="15D6ACE7" w14:textId="0997EA91" w:rsidR="00D73B6C" w:rsidRPr="00D55628" w:rsidRDefault="00DF058D">
      <w:pPr>
        <w:sectPr w:rsidR="00D73B6C" w:rsidRPr="00D55628" w:rsidSect="003808EA">
          <w:headerReference w:type="even" r:id="rId13"/>
          <w:headerReference w:type="default" r:id="rId14"/>
          <w:footerReference w:type="even" r:id="rId15"/>
          <w:footerReference w:type="default" r:id="rId16"/>
          <w:footerReference w:type="first" r:id="rId17"/>
          <w:pgSz w:w="11907" w:h="16840" w:code="9"/>
          <w:pgMar w:top="1134" w:right="1134" w:bottom="1134" w:left="1134" w:header="283" w:footer="283" w:gutter="0"/>
          <w:cols w:space="708"/>
          <w:titlePg/>
          <w:docGrid w:linePitch="360"/>
        </w:sectPr>
      </w:pPr>
      <w:bookmarkStart w:id="0" w:name="_Hlk57649098"/>
      <w:bookmarkEnd w:id="0"/>
      <w:r>
        <w:rPr>
          <w:noProof/>
        </w:rPr>
        <w:drawing>
          <wp:anchor distT="0" distB="0" distL="114300" distR="114300" simplePos="0" relativeHeight="251661312" behindDoc="0" locked="0" layoutInCell="1" allowOverlap="1" wp14:anchorId="7E8C27CC" wp14:editId="712A84F1">
            <wp:simplePos x="0" y="0"/>
            <wp:positionH relativeFrom="margin">
              <wp:align>left</wp:align>
            </wp:positionH>
            <wp:positionV relativeFrom="page">
              <wp:posOffset>9296040</wp:posOffset>
            </wp:positionV>
            <wp:extent cx="2891790" cy="429895"/>
            <wp:effectExtent l="0" t="0" r="3810" b="8255"/>
            <wp:wrapSquare wrapText="bothSides"/>
            <wp:docPr id="22" name="Picture 22" descr="Australian Government Department of Agriculture, Water and the Enviro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ustralian Government Department of Agriculture, Water and the Environment logo.">
                      <a:extLst>
                        <a:ext uri="{C183D7F6-B498-43B3-948B-1728B52AA6E4}">
                          <adec:decorative xmlns:adec="http://schemas.microsoft.com/office/drawing/2017/decorative" val="0"/>
                        </a:ext>
                      </a:extLst>
                    </pic:cNvPr>
                    <pic:cNvPicPr/>
                  </pic:nvPicPr>
                  <pic:blipFill>
                    <a:blip r:embed="rId18" cstate="screen">
                      <a:extLst>
                        <a:ext uri="{28A0092B-C50C-407E-A947-70E740481C1C}">
                          <a14:useLocalDpi xmlns:a14="http://schemas.microsoft.com/office/drawing/2010/main"/>
                        </a:ext>
                      </a:extLst>
                    </a:blip>
                    <a:stretch>
                      <a:fillRect/>
                    </a:stretch>
                  </pic:blipFill>
                  <pic:spPr>
                    <a:xfrm>
                      <a:off x="0" y="0"/>
                      <a:ext cx="2891790" cy="4298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4DC51AF1" wp14:editId="2D2A4E62">
            <wp:simplePos x="0" y="0"/>
            <wp:positionH relativeFrom="margin">
              <wp:align>right</wp:align>
            </wp:positionH>
            <wp:positionV relativeFrom="page">
              <wp:posOffset>9209680</wp:posOffset>
            </wp:positionV>
            <wp:extent cx="944880" cy="539115"/>
            <wp:effectExtent l="0" t="0" r="7620" b="0"/>
            <wp:wrapSquare wrapText="bothSides"/>
            <wp:docPr id="28" name="Picture 28" descr="Logo for the Victoria State Government&#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ogo for the Victoria State Government&#10; "/>
                    <pic:cNvPicPr/>
                  </pic:nvPicPr>
                  <pic:blipFill>
                    <a:blip r:embed="rId19" cstate="screen">
                      <a:extLst>
                        <a:ext uri="{28A0092B-C50C-407E-A947-70E740481C1C}">
                          <a14:useLocalDpi xmlns:a14="http://schemas.microsoft.com/office/drawing/2010/main"/>
                        </a:ext>
                      </a:extLst>
                    </a:blip>
                    <a:stretch>
                      <a:fillRect/>
                    </a:stretch>
                  </pic:blipFill>
                  <pic:spPr>
                    <a:xfrm>
                      <a:off x="0" y="0"/>
                      <a:ext cx="944880" cy="539115"/>
                    </a:xfrm>
                    <a:prstGeom prst="rect">
                      <a:avLst/>
                    </a:prstGeom>
                  </pic:spPr>
                </pic:pic>
              </a:graphicData>
            </a:graphic>
            <wp14:sizeRelH relativeFrom="page">
              <wp14:pctWidth>0</wp14:pctWidth>
            </wp14:sizeRelH>
            <wp14:sizeRelV relativeFrom="page">
              <wp14:pctHeight>0</wp14:pctHeight>
            </wp14:sizeRelV>
          </wp:anchor>
        </w:drawing>
      </w:r>
      <w:r w:rsidRPr="000C46DE">
        <w:rPr>
          <w:noProof/>
          <w:color w:val="2B579A"/>
          <w:shd w:val="clear" w:color="auto" w:fill="E6E6E6"/>
          <w:lang w:eastAsia="en-AU"/>
        </w:rPr>
        <w:drawing>
          <wp:anchor distT="0" distB="0" distL="114300" distR="114300" simplePos="0" relativeHeight="251659264" behindDoc="0" locked="0" layoutInCell="1" allowOverlap="1" wp14:anchorId="4DF7A838" wp14:editId="073AFEA6">
            <wp:simplePos x="0" y="0"/>
            <wp:positionH relativeFrom="margin">
              <wp:align>center</wp:align>
            </wp:positionH>
            <wp:positionV relativeFrom="paragraph">
              <wp:posOffset>1802774</wp:posOffset>
            </wp:positionV>
            <wp:extent cx="5707117" cy="3805928"/>
            <wp:effectExtent l="0" t="0" r="8255" b="4445"/>
            <wp:wrapNone/>
            <wp:docPr id="9" name="Picture 9" descr="New tree growth post bushfire. Burnt tree trunk with bright green leaves over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New tree growth post bushfire. Burnt tree trunk with bright green leaves overlayed."/>
                    <pic:cNvPicPr/>
                  </pic:nvPicPr>
                  <pic:blipFill>
                    <a:blip r:embed="rId20" cstate="screen">
                      <a:extLst>
                        <a:ext uri="{28A0092B-C50C-407E-A947-70E740481C1C}">
                          <a14:useLocalDpi xmlns:a14="http://schemas.microsoft.com/office/drawing/2010/main"/>
                        </a:ext>
                      </a:extLst>
                    </a:blip>
                    <a:stretch>
                      <a:fillRect/>
                    </a:stretch>
                  </pic:blipFill>
                  <pic:spPr>
                    <a:xfrm>
                      <a:off x="0" y="0"/>
                      <a:ext cx="5707117" cy="3805928"/>
                    </a:xfrm>
                    <a:prstGeom prst="rect">
                      <a:avLst/>
                    </a:prstGeom>
                  </pic:spPr>
                </pic:pic>
              </a:graphicData>
            </a:graphic>
            <wp14:sizeRelH relativeFrom="margin">
              <wp14:pctWidth>0</wp14:pctWidth>
            </wp14:sizeRelH>
            <wp14:sizeRelV relativeFrom="margin">
              <wp14:pctHeight>0</wp14:pctHeight>
            </wp14:sizeRelV>
          </wp:anchor>
        </w:drawing>
      </w:r>
      <w:r w:rsidR="00C47235">
        <w:tab/>
      </w:r>
      <w:r w:rsidR="00C47235">
        <w:tab/>
      </w:r>
      <w:r w:rsidR="00C47235">
        <w:tab/>
      </w:r>
      <w:r w:rsidR="00D414EE">
        <w:tab/>
      </w:r>
      <w:r w:rsidR="00C47235">
        <w:tab/>
      </w:r>
      <w:r w:rsidR="00C47235">
        <w:tab/>
      </w:r>
    </w:p>
    <w:p w14:paraId="67B3DCFA" w14:textId="77777777" w:rsidR="003C4209" w:rsidRPr="006D0741" w:rsidRDefault="006D0741" w:rsidP="006D0741">
      <w:pPr>
        <w:rPr>
          <w:sz w:val="12"/>
          <w:szCs w:val="12"/>
        </w:rPr>
      </w:pPr>
      <w:r w:rsidRPr="006D0741">
        <w:rPr>
          <w:sz w:val="12"/>
          <w:szCs w:val="12"/>
        </w:rPr>
        <w:lastRenderedPageBreak/>
        <w:t xml:space="preserve">  </w:t>
      </w:r>
    </w:p>
    <w:p w14:paraId="18E59771" w14:textId="7E51FE59" w:rsidR="00BF162E" w:rsidRDefault="00C955D1" w:rsidP="00446920">
      <w:pPr>
        <w:pStyle w:val="SmallBodyText"/>
      </w:pPr>
      <w:r w:rsidRPr="00810C40">
        <w:rPr>
          <w:color w:val="2B579A"/>
          <w:shd w:val="clear" w:color="auto" w:fill="E6E6E6"/>
        </w:rPr>
        <w:fldChar w:fldCharType="begin">
          <w:ffData>
            <w:name w:val=""/>
            <w:enabled/>
            <w:calcOnExit w:val="0"/>
            <w:textInput>
              <w:default w:val="Click here to begin typing. For text in this section please use styles Small Heading, Small Body Text and Small Bullet. Delete paragraph if not required."/>
            </w:textInput>
          </w:ffData>
        </w:fldChar>
      </w:r>
      <w:r w:rsidRPr="00810C40">
        <w:instrText xml:space="preserve"> FORMTEXT </w:instrText>
      </w:r>
      <w:r w:rsidR="0071078F">
        <w:rPr>
          <w:color w:val="2B579A"/>
          <w:shd w:val="clear" w:color="auto" w:fill="E6E6E6"/>
        </w:rPr>
      </w:r>
      <w:r w:rsidR="0071078F">
        <w:rPr>
          <w:color w:val="2B579A"/>
          <w:shd w:val="clear" w:color="auto" w:fill="E6E6E6"/>
        </w:rPr>
        <w:fldChar w:fldCharType="separate"/>
      </w:r>
      <w:r w:rsidRPr="00810C40">
        <w:rPr>
          <w:color w:val="2B579A"/>
          <w:shd w:val="clear" w:color="auto" w:fill="E6E6E6"/>
        </w:rPr>
        <w:fldChar w:fldCharType="end"/>
      </w:r>
      <w:r w:rsidR="00810C40">
        <w:rPr>
          <w:color w:val="2B579A"/>
          <w:shd w:val="clear" w:color="auto" w:fill="E6E6E6"/>
        </w:rPr>
        <w:fldChar w:fldCharType="begin">
          <w:ffData>
            <w:name w:val=""/>
            <w:enabled/>
            <w:calcOnExit w:val="0"/>
            <w:textInput>
              <w:default w:val="Insert authors full details eg Name, address, contact details, ext, etc. For text in this section please use styles Small Heading, Small Body Text and Small Bullet available under DELWP menu tab &gt; Other Styles. Delete paragraph if not required."/>
            </w:textInput>
          </w:ffData>
        </w:fldChar>
      </w:r>
      <w:r w:rsidR="00810C40">
        <w:instrText xml:space="preserve"> FORMTEXT </w:instrText>
      </w:r>
      <w:r w:rsidR="0071078F">
        <w:rPr>
          <w:color w:val="2B579A"/>
          <w:shd w:val="clear" w:color="auto" w:fill="E6E6E6"/>
        </w:rPr>
      </w:r>
      <w:r w:rsidR="0071078F">
        <w:rPr>
          <w:color w:val="2B579A"/>
          <w:shd w:val="clear" w:color="auto" w:fill="E6E6E6"/>
        </w:rPr>
        <w:fldChar w:fldCharType="separate"/>
      </w:r>
      <w:r w:rsidR="00810C40">
        <w:rPr>
          <w:color w:val="2B579A"/>
          <w:shd w:val="clear" w:color="auto" w:fill="E6E6E6"/>
        </w:rPr>
        <w:fldChar w:fldCharType="end"/>
      </w:r>
    </w:p>
    <w:tbl>
      <w:tblPr>
        <w:tblStyle w:val="DELWPTableNormal"/>
        <w:tblpPr w:leftFromText="181" w:rightFromText="181" w:horzAnchor="margin" w:tblpYSpec="bottom"/>
        <w:tblW w:w="5000" w:type="pct"/>
        <w:tblLook w:val="04A0" w:firstRow="1" w:lastRow="0" w:firstColumn="1" w:lastColumn="0" w:noHBand="0" w:noVBand="1"/>
        <w:tblCaption w:val="Creative Commons Logo"/>
        <w:tblDescription w:val="Creative Commons Logo"/>
      </w:tblPr>
      <w:tblGrid>
        <w:gridCol w:w="9639"/>
      </w:tblGrid>
      <w:tr w:rsidR="007A4821" w14:paraId="73888E93" w14:textId="77777777" w:rsidTr="00C76466">
        <w:tc>
          <w:tcPr>
            <w:tcW w:w="5000" w:type="pct"/>
          </w:tcPr>
          <w:p w14:paraId="0C9F7A09" w14:textId="058B51E6" w:rsidR="007A4821" w:rsidRPr="00035BAD" w:rsidRDefault="00810C40" w:rsidP="007A4821">
            <w:pPr>
              <w:pStyle w:val="xDisclaimertext6"/>
              <w:framePr w:hSpace="0" w:wrap="auto" w:hAnchor="text" w:yAlign="inline"/>
              <w:suppressOverlap w:val="0"/>
            </w:pPr>
            <w:r w:rsidRPr="7D056A63">
              <w:rPr>
                <w:color w:val="2B579A"/>
                <w:sz w:val="18"/>
                <w:szCs w:val="18"/>
                <w:shd w:val="clear" w:color="auto" w:fill="E6E6E6"/>
              </w:rPr>
              <w:fldChar w:fldCharType="begin">
                <w:ffData>
                  <w:name w:val=""/>
                  <w:enabled/>
                  <w:calcOnExit w:val="0"/>
                  <w:textInput>
                    <w:default w:val="Click here to begin typing. For text in this section please use styles Small Heading, Small Body Text and Small Bullet available under DELWP menu tab &gt; Other Styles. Delete paragraph if not required."/>
                  </w:textInput>
                </w:ffData>
              </w:fldChar>
            </w:r>
            <w:r>
              <w:instrText xml:space="preserve"> FORMTEXT </w:instrText>
            </w:r>
            <w:r w:rsidR="0071078F">
              <w:rPr>
                <w:color w:val="2B579A"/>
                <w:sz w:val="18"/>
                <w:szCs w:val="18"/>
                <w:shd w:val="clear" w:color="auto" w:fill="E6E6E6"/>
              </w:rPr>
            </w:r>
            <w:r w:rsidR="0071078F">
              <w:rPr>
                <w:color w:val="2B579A"/>
                <w:sz w:val="18"/>
                <w:szCs w:val="18"/>
                <w:shd w:val="clear" w:color="auto" w:fill="E6E6E6"/>
              </w:rPr>
              <w:fldChar w:fldCharType="separate"/>
            </w:r>
            <w:r w:rsidRPr="7D056A63">
              <w:rPr>
                <w:color w:val="2B579A"/>
                <w:sz w:val="18"/>
                <w:szCs w:val="18"/>
                <w:shd w:val="clear" w:color="auto" w:fill="E6E6E6"/>
              </w:rPr>
              <w:fldChar w:fldCharType="end"/>
            </w:r>
            <w:bookmarkStart w:id="1" w:name="_AboriginalAcknowledgement"/>
            <w:bookmarkEnd w:id="1"/>
            <w:r w:rsidR="007A4821" w:rsidRPr="00035BAD">
              <w:rPr>
                <w:noProof/>
                <w:color w:val="2B579A"/>
                <w:shd w:val="clear" w:color="auto" w:fill="E6E6E6"/>
                <w:lang w:eastAsia="en-AU"/>
              </w:rPr>
              <w:drawing>
                <wp:anchor distT="0" distB="0" distL="114300" distR="114300" simplePos="0" relativeHeight="251656192" behindDoc="0" locked="1" layoutInCell="1" allowOverlap="1" wp14:anchorId="632FD12B" wp14:editId="2B3F33E8">
                  <wp:simplePos x="0" y="0"/>
                  <wp:positionH relativeFrom="margin">
                    <wp:align>right</wp:align>
                  </wp:positionH>
                  <wp:positionV relativeFrom="margin">
                    <wp:align>bottom</wp:align>
                  </wp:positionV>
                  <wp:extent cx="2408129" cy="1603387"/>
                  <wp:effectExtent l="0" t="0" r="0" b="0"/>
                  <wp:wrapNone/>
                  <wp:docPr id="68" name="AboriginalAcknowledgem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boriginalAcknowledgement">
                            <a:extLst>
                              <a:ext uri="{C183D7F6-B498-43B3-948B-1728B52AA6E4}">
                                <adec:decorative xmlns:adec="http://schemas.microsoft.com/office/drawing/2017/decorative" val="1"/>
                              </a:ext>
                            </a:extLst>
                          </pic:cNvPr>
                          <pic:cNvPicPr/>
                        </pic:nvPicPr>
                        <pic:blipFill>
                          <a:blip r:embed="rId21" cstate="screen">
                            <a:extLst>
                              <a:ext uri="{28A0092B-C50C-407E-A947-70E740481C1C}">
                                <a14:useLocalDpi xmlns:a14="http://schemas.microsoft.com/office/drawing/2010/main"/>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007A4821" w:rsidRPr="00035BAD">
              <w:t>Acknowledgment</w:t>
            </w:r>
          </w:p>
          <w:p w14:paraId="5D196676" w14:textId="5D7C022B" w:rsidR="007A4821" w:rsidRDefault="007A4821" w:rsidP="007A4821">
            <w:pPr>
              <w:pStyle w:val="xDisclaimertext4"/>
              <w:framePr w:hSpace="0" w:wrap="auto" w:hAnchor="text" w:yAlign="inline"/>
              <w:suppressOverlap w:val="0"/>
            </w:pPr>
            <w:r>
              <w:t>We acknowledge and respect Victorian Traditional Owners as the original custodians of Victoria</w:t>
            </w:r>
            <w:r w:rsidR="007F3B4A">
              <w:t>’</w:t>
            </w:r>
            <w:r>
              <w:t xml:space="preserve">s land and waters, their unique ability to care for Country and deep spiritual connection to it. We honour Elders past and present whose knowledge and wisdom has ensured the continuation of culture and traditional practices. </w:t>
            </w:r>
          </w:p>
          <w:p w14:paraId="5D5B22AB" w14:textId="77777777" w:rsidR="007A4821" w:rsidRDefault="007A4821" w:rsidP="007A4821">
            <w:pPr>
              <w:pStyle w:val="xDisclaimertext5"/>
              <w:framePr w:hSpace="0" w:wrap="auto" w:hAnchor="text" w:yAlign="inline"/>
              <w:suppressOverlap w:val="0"/>
            </w:pPr>
            <w:r>
              <w:t>We are committed to genuinely partner, and meaningfully engage, with Victoria</w:t>
            </w:r>
            <w:r w:rsidR="007F3B4A">
              <w:t>’</w:t>
            </w:r>
            <w:r>
              <w:t>s Traditional Owners and Aboriginal communities to support the protection of Country, the maintenance of spiritual and cultural practices and their broader aspirations in the 21st century and beyond.</w:t>
            </w:r>
          </w:p>
          <w:p w14:paraId="327CA9BD" w14:textId="5CB9C22D" w:rsidR="001F6588" w:rsidRDefault="001F6588" w:rsidP="007A4821">
            <w:pPr>
              <w:pStyle w:val="xDisclaimertext5"/>
              <w:framePr w:hSpace="0" w:wrap="auto" w:hAnchor="text" w:yAlign="inline"/>
              <w:suppressOverlap w:val="0"/>
            </w:pPr>
          </w:p>
        </w:tc>
      </w:tr>
      <w:tr w:rsidR="00C30D8E" w14:paraId="689A1F18" w14:textId="77777777" w:rsidTr="00C76466">
        <w:tc>
          <w:tcPr>
            <w:tcW w:w="5000" w:type="pct"/>
          </w:tcPr>
          <w:p w14:paraId="58D29237" w14:textId="1DDA3ACE" w:rsidR="009E7150" w:rsidRPr="00D55628" w:rsidRDefault="009E7150" w:rsidP="00DF7CB7">
            <w:pPr>
              <w:pStyle w:val="xDisclaimertext3"/>
            </w:pPr>
            <w:r>
              <w:t xml:space="preserve">© The State of Victoria Department of Environment, Land, Water and Planning </w:t>
            </w:r>
            <w:r w:rsidR="0038692A">
              <w:t>202</w:t>
            </w:r>
            <w:r w:rsidR="00FD5C5D">
              <w:t>1</w:t>
            </w:r>
          </w:p>
          <w:p w14:paraId="214028B7" w14:textId="0FBBDBA6" w:rsidR="009E7150" w:rsidRPr="00D55628" w:rsidRDefault="009E7150" w:rsidP="00DF7CB7">
            <w:pPr>
              <w:pStyle w:val="xDisclaimertext3"/>
            </w:pPr>
            <w:bookmarkStart w:id="2" w:name="_CreativeCommonsMarker"/>
            <w:bookmarkEnd w:id="2"/>
            <w:r w:rsidRPr="00D55628">
              <w:rPr>
                <w:noProof/>
                <w:color w:val="2B579A"/>
                <w:shd w:val="clear" w:color="auto" w:fill="E6E6E6"/>
                <w:lang w:eastAsia="en-AU"/>
              </w:rPr>
              <w:drawing>
                <wp:anchor distT="0" distB="0" distL="114300" distR="114300" simplePos="0" relativeHeight="251654144" behindDoc="0" locked="1" layoutInCell="1" allowOverlap="1" wp14:anchorId="6EAFCF48" wp14:editId="3A3E880C">
                  <wp:simplePos x="0" y="0"/>
                  <wp:positionH relativeFrom="column">
                    <wp:posOffset>0</wp:posOffset>
                  </wp:positionH>
                  <wp:positionV relativeFrom="paragraph">
                    <wp:posOffset>0</wp:posOffset>
                  </wp:positionV>
                  <wp:extent cx="658800" cy="237600"/>
                  <wp:effectExtent l="0" t="0" r="8255" b="0"/>
                  <wp:wrapSquare wrapText="bothSides"/>
                  <wp:docPr id="18" name="CCLogo" descr="Closed Ca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CLogo" descr="Closed Caption Logo"/>
                          <pic:cNvPicPr/>
                        </pic:nvPicPr>
                        <pic:blipFill>
                          <a:blip r:embed="rId22">
                            <a:extLst>
                              <a:ext uri="{28A0092B-C50C-407E-A947-70E740481C1C}">
                                <a14:useLocalDpi xmlns:a14="http://schemas.microsoft.com/office/drawing/2010/main"/>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w:t>
            </w:r>
            <w:r w:rsidR="001F2ACE">
              <w:t xml:space="preserve">logo’s, </w:t>
            </w:r>
            <w:proofErr w:type="gramStart"/>
            <w:r>
              <w:t>photographs</w:t>
            </w:r>
            <w:proofErr w:type="gramEnd"/>
            <w:r>
              <w:t xml:space="preserve"> or branding, including</w:t>
            </w:r>
            <w:r w:rsidR="00B50656">
              <w:t xml:space="preserve"> the Commonwealth Coat of Arms</w:t>
            </w:r>
            <w:r w:rsidR="001F2ACE">
              <w:t xml:space="preserve">, </w:t>
            </w:r>
            <w:r>
              <w:t xml:space="preserve">Victorian Coat of Arms, the Victorian Government logo and the Department of Environment, Land, Water and Planning (DELWP) logo. To view a copy of this licence, visit </w:t>
            </w:r>
            <w:hyperlink r:id="rId23" w:history="1">
              <w:r w:rsidRPr="00D55628">
                <w:t>http://creativecommons.org/licenses/by/4.0/</w:t>
              </w:r>
            </w:hyperlink>
            <w:r w:rsidRPr="00D55628">
              <w:t xml:space="preserve"> </w:t>
            </w:r>
          </w:p>
          <w:p w14:paraId="7E5CC75A" w14:textId="580EBD56" w:rsidR="009E7150" w:rsidRPr="00D55628" w:rsidRDefault="009E7150" w:rsidP="00DF7CB7">
            <w:pPr>
              <w:pStyle w:val="xDisclaimerText"/>
            </w:pPr>
            <w:r w:rsidDel="00C614B8">
              <w:rPr>
                <w:color w:val="2B579A"/>
                <w:shd w:val="clear" w:color="auto" w:fill="E6E6E6"/>
              </w:rPr>
              <w:fldChar w:fldCharType="begin"/>
            </w:r>
            <w:r w:rsidDel="00C614B8">
              <w:rPr>
                <w:color w:val="2B579A"/>
                <w:shd w:val="clear" w:color="auto" w:fill="E6E6E6"/>
              </w:rPr>
              <w:fldChar w:fldCharType="end"/>
            </w:r>
            <w:r w:rsidDel="008F1E04">
              <w:rPr>
                <w:color w:val="2B579A"/>
                <w:shd w:val="clear" w:color="auto" w:fill="E6E6E6"/>
              </w:rPr>
              <w:fldChar w:fldCharType="begin"/>
            </w:r>
            <w:r w:rsidDel="008F1E04">
              <w:rPr>
                <w:color w:val="2B579A"/>
                <w:shd w:val="clear" w:color="auto" w:fill="E6E6E6"/>
              </w:rPr>
              <w:fldChar w:fldCharType="end"/>
            </w:r>
            <w:r w:rsidRPr="0084503F">
              <w:t xml:space="preserve">ISBN </w:t>
            </w:r>
            <w:r w:rsidR="007F3B4A" w:rsidRPr="001D2AE7">
              <w:rPr>
                <w:color w:val="000000"/>
              </w:rPr>
              <w:t>978-1-76105-352-8</w:t>
            </w:r>
            <w:r w:rsidR="007F3B4A" w:rsidRPr="001D2AE7">
              <w:rPr>
                <w:b/>
                <w:bCs/>
                <w:color w:val="000000"/>
              </w:rPr>
              <w:t xml:space="preserve"> </w:t>
            </w:r>
            <w:r w:rsidRPr="00D55628">
              <w:t>(pdf</w:t>
            </w:r>
            <w:r w:rsidR="00892034">
              <w:t xml:space="preserve">/online/MS </w:t>
            </w:r>
            <w:r w:rsidR="00AE41B1">
              <w:t>W</w:t>
            </w:r>
            <w:r w:rsidR="00892034">
              <w:t>ord</w:t>
            </w:r>
            <w:r w:rsidRPr="00D55628">
              <w:t>)</w:t>
            </w:r>
          </w:p>
          <w:p w14:paraId="3CBC79AC" w14:textId="44EA14F3" w:rsidR="00BC2916" w:rsidRPr="006835CB" w:rsidRDefault="00BC2916" w:rsidP="00DF7CB7">
            <w:pPr>
              <w:pStyle w:val="xDisclaimerHeading"/>
              <w:rPr>
                <w:b w:val="0"/>
                <w:bCs/>
              </w:rPr>
            </w:pPr>
            <w:r w:rsidRPr="006835CB">
              <w:t>Cover Phot</w:t>
            </w:r>
            <w:r w:rsidR="00AE41B1">
              <w:t>o</w:t>
            </w:r>
            <w:r w:rsidRPr="006835CB">
              <w:t xml:space="preserve"> Credit:</w:t>
            </w:r>
            <w:r w:rsidRPr="006835CB">
              <w:rPr>
                <w:b w:val="0"/>
                <w:bCs/>
              </w:rPr>
              <w:t xml:space="preserve"> </w:t>
            </w:r>
            <w:r w:rsidR="006835CB" w:rsidRPr="006835CB">
              <w:rPr>
                <w:b w:val="0"/>
                <w:bCs/>
              </w:rPr>
              <w:t>Mike Irvine, Parks Victoria</w:t>
            </w:r>
          </w:p>
          <w:p w14:paraId="4858CF17" w14:textId="12FE3178" w:rsidR="009E7150" w:rsidRPr="00D55628" w:rsidRDefault="009E7150" w:rsidP="00DF7CB7">
            <w:pPr>
              <w:pStyle w:val="xDisclaimerHeading"/>
            </w:pPr>
            <w:r>
              <w:t>Disclaimer</w:t>
            </w:r>
          </w:p>
          <w:p w14:paraId="3A18F43D" w14:textId="34E634C4" w:rsidR="007F3B4A" w:rsidRDefault="007F3B4A" w:rsidP="00DF7CB7">
            <w:pPr>
              <w:pStyle w:val="xDisclaimerText"/>
            </w:pPr>
            <w:r w:rsidRPr="007F3B4A">
              <w:t>This report has been jointly prepared by the State of Victoria and</w:t>
            </w:r>
            <w:r w:rsidR="002A7DDA">
              <w:t xml:space="preserve"> the</w:t>
            </w:r>
            <w:r w:rsidRPr="007F3B4A">
              <w:t xml:space="preserve"> Commonwealth of Australia to inform the </w:t>
            </w:r>
            <w:r w:rsidR="00B5051B">
              <w:t xml:space="preserve">Victorian Regional Forest Agreements </w:t>
            </w:r>
            <w:r w:rsidRPr="007F3B4A">
              <w:t xml:space="preserve">Major Event Review of </w:t>
            </w:r>
            <w:r w:rsidR="00B5051B">
              <w:t>the 2019-20 bushfires</w:t>
            </w:r>
            <w:r w:rsidRPr="007F3B4A">
              <w:t xml:space="preserve">. </w:t>
            </w:r>
          </w:p>
          <w:p w14:paraId="4AD74304" w14:textId="77777777" w:rsidR="007F3B4A" w:rsidRDefault="007F3B4A" w:rsidP="00DF7CB7">
            <w:pPr>
              <w:pStyle w:val="xDisclaimerText"/>
            </w:pPr>
          </w:p>
          <w:p w14:paraId="120D87E4" w14:textId="6A5E9DC3" w:rsidR="009E7150" w:rsidRPr="00D55628" w:rsidRDefault="009E7150" w:rsidP="00DF7CB7">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2C22E3D6" w14:textId="77777777" w:rsidR="009E7150" w:rsidRPr="00D55628" w:rsidRDefault="009E7150" w:rsidP="00DF7CB7">
            <w:pPr>
              <w:pStyle w:val="xAccessibilityHeading"/>
            </w:pPr>
            <w:r w:rsidRPr="0084503F">
              <w:t>Accessibility</w:t>
            </w:r>
          </w:p>
          <w:p w14:paraId="518B5073" w14:textId="374617A8" w:rsidR="004D2591" w:rsidRPr="00D55628" w:rsidRDefault="007A4821" w:rsidP="00DF7CB7">
            <w:pPr>
              <w:pStyle w:val="xAccessibilityText"/>
            </w:pPr>
            <w:r>
              <w:t>If you would like to receive this publication in an alternative format, please teleph</w:t>
            </w:r>
            <w:r w:rsidRPr="00D55628">
              <w:t>one the DELWP Customer Service Centre on 136186, email</w:t>
            </w:r>
            <w:r w:rsidR="001D6278">
              <w:t xml:space="preserve"> </w:t>
            </w:r>
            <w:hyperlink r:id="rId24" w:history="1">
              <w:r w:rsidRPr="00D55628">
                <w:t>customer.service@delwp.vic.gov.au</w:t>
              </w:r>
            </w:hyperlink>
            <w:r w:rsidRPr="00D55628">
              <w:t xml:space="preserve">, or via the National Relay Service on 133 677 </w:t>
            </w:r>
            <w:hyperlink r:id="rId25" w:history="1">
              <w:r w:rsidRPr="00D55628">
                <w:t>www.relayservice.com.au</w:t>
              </w:r>
            </w:hyperlink>
            <w:r w:rsidRPr="00D55628">
              <w:t>.</w:t>
            </w:r>
          </w:p>
        </w:tc>
      </w:tr>
    </w:tbl>
    <w:p w14:paraId="7195BF70" w14:textId="3084317D" w:rsidR="004561E6" w:rsidRDefault="004561E6">
      <w:pPr>
        <w:sectPr w:rsidR="004561E6" w:rsidSect="005E59CF">
          <w:headerReference w:type="even" r:id="rId26"/>
          <w:headerReference w:type="default" r:id="rId27"/>
          <w:footerReference w:type="even" r:id="rId28"/>
          <w:footerReference w:type="default" r:id="rId29"/>
          <w:headerReference w:type="first" r:id="rId30"/>
          <w:footerReference w:type="first" r:id="rId31"/>
          <w:pgSz w:w="11907" w:h="16840" w:code="9"/>
          <w:pgMar w:top="2268" w:right="1134" w:bottom="1134" w:left="1134" w:header="284" w:footer="284" w:gutter="0"/>
          <w:cols w:space="708"/>
          <w:titlePg/>
          <w:docGrid w:linePitch="360"/>
        </w:sectPr>
      </w:pPr>
    </w:p>
    <w:p w14:paraId="18DE2633" w14:textId="77777777" w:rsidR="00004237" w:rsidRPr="00C4364B" w:rsidRDefault="00FB5D61" w:rsidP="00C4364B">
      <w:pPr>
        <w:pStyle w:val="TOCHeading"/>
        <w:framePr w:wrap="around"/>
      </w:pPr>
      <w:r w:rsidRPr="00C4364B">
        <w:lastRenderedPageBreak/>
        <w:t>Contents</w:t>
      </w:r>
      <w:bookmarkStart w:id="3" w:name="_TOCMarker"/>
      <w:bookmarkStart w:id="4" w:name="Here"/>
      <w:bookmarkEnd w:id="3"/>
      <w:bookmarkEnd w:id="4"/>
    </w:p>
    <w:p w14:paraId="38B3F637" w14:textId="57AA58EA" w:rsidR="008C5BC0" w:rsidRDefault="001F5D92">
      <w:pPr>
        <w:pStyle w:val="TOC1"/>
        <w:rPr>
          <w:rFonts w:eastAsiaTheme="minorEastAsia"/>
          <w:b w:val="0"/>
          <w:color w:val="auto"/>
          <w:sz w:val="22"/>
          <w:szCs w:val="22"/>
          <w:lang w:eastAsia="en-AU"/>
        </w:rPr>
      </w:pPr>
      <w:r>
        <w:rPr>
          <w:color w:val="2B579A"/>
          <w:shd w:val="clear" w:color="auto" w:fill="E6E6E6"/>
        </w:rPr>
        <w:fldChar w:fldCharType="begin"/>
      </w:r>
      <w:r>
        <w:instrText xml:space="preserve"> TOC \o "1-</w:instrText>
      </w:r>
      <w:r w:rsidR="003636EA">
        <w:instrText>3</w:instrText>
      </w:r>
      <w:r>
        <w:instrText xml:space="preserve">" \h \z \t "Heading 8,8,Section Heading,5" </w:instrText>
      </w:r>
      <w:r>
        <w:rPr>
          <w:color w:val="2B579A"/>
          <w:shd w:val="clear" w:color="auto" w:fill="E6E6E6"/>
        </w:rPr>
        <w:fldChar w:fldCharType="separate"/>
      </w:r>
      <w:hyperlink w:anchor="_Toc65674047" w:history="1">
        <w:r w:rsidR="008C5BC0" w:rsidRPr="005A25C7">
          <w:rPr>
            <w:rStyle w:val="Hyperlink"/>
          </w:rPr>
          <w:t>List of figures and tables</w:t>
        </w:r>
        <w:r w:rsidR="008C5BC0">
          <w:rPr>
            <w:webHidden/>
          </w:rPr>
          <w:tab/>
        </w:r>
        <w:r w:rsidR="008C5BC0">
          <w:rPr>
            <w:webHidden/>
          </w:rPr>
          <w:fldChar w:fldCharType="begin"/>
        </w:r>
        <w:r w:rsidR="008C5BC0">
          <w:rPr>
            <w:webHidden/>
          </w:rPr>
          <w:instrText xml:space="preserve"> PAGEREF _Toc65674047 \h </w:instrText>
        </w:r>
        <w:r w:rsidR="008C5BC0">
          <w:rPr>
            <w:webHidden/>
          </w:rPr>
        </w:r>
        <w:r w:rsidR="008C5BC0">
          <w:rPr>
            <w:webHidden/>
          </w:rPr>
          <w:fldChar w:fldCharType="separate"/>
        </w:r>
        <w:r w:rsidR="008C5BC0">
          <w:rPr>
            <w:webHidden/>
          </w:rPr>
          <w:t>iii</w:t>
        </w:r>
        <w:r w:rsidR="008C5BC0">
          <w:rPr>
            <w:webHidden/>
          </w:rPr>
          <w:fldChar w:fldCharType="end"/>
        </w:r>
      </w:hyperlink>
    </w:p>
    <w:p w14:paraId="6AF96C9A" w14:textId="17ED19E6" w:rsidR="008C5BC0" w:rsidRDefault="0071078F">
      <w:pPr>
        <w:pStyle w:val="TOC1"/>
        <w:rPr>
          <w:rFonts w:eastAsiaTheme="minorEastAsia"/>
          <w:b w:val="0"/>
          <w:color w:val="auto"/>
          <w:sz w:val="22"/>
          <w:szCs w:val="22"/>
          <w:lang w:eastAsia="en-AU"/>
        </w:rPr>
      </w:pPr>
      <w:hyperlink w:anchor="_Toc65674048" w:history="1">
        <w:r w:rsidR="008C5BC0" w:rsidRPr="005A25C7">
          <w:rPr>
            <w:rStyle w:val="Hyperlink"/>
          </w:rPr>
          <w:t>Executive summary</w:t>
        </w:r>
        <w:r w:rsidR="008C5BC0">
          <w:rPr>
            <w:webHidden/>
          </w:rPr>
          <w:tab/>
        </w:r>
        <w:r w:rsidR="008C5BC0">
          <w:rPr>
            <w:webHidden/>
          </w:rPr>
          <w:fldChar w:fldCharType="begin"/>
        </w:r>
        <w:r w:rsidR="008C5BC0">
          <w:rPr>
            <w:webHidden/>
          </w:rPr>
          <w:instrText xml:space="preserve"> PAGEREF _Toc65674048 \h </w:instrText>
        </w:r>
        <w:r w:rsidR="008C5BC0">
          <w:rPr>
            <w:webHidden/>
          </w:rPr>
        </w:r>
        <w:r w:rsidR="008C5BC0">
          <w:rPr>
            <w:webHidden/>
          </w:rPr>
          <w:fldChar w:fldCharType="separate"/>
        </w:r>
        <w:r w:rsidR="008C5BC0">
          <w:rPr>
            <w:webHidden/>
          </w:rPr>
          <w:t>iv</w:t>
        </w:r>
        <w:r w:rsidR="008C5BC0">
          <w:rPr>
            <w:webHidden/>
          </w:rPr>
          <w:fldChar w:fldCharType="end"/>
        </w:r>
      </w:hyperlink>
    </w:p>
    <w:p w14:paraId="7DC83ADD" w14:textId="6DCF1372" w:rsidR="008C5BC0" w:rsidRDefault="0071078F">
      <w:pPr>
        <w:pStyle w:val="TOC1"/>
        <w:rPr>
          <w:rFonts w:eastAsiaTheme="minorEastAsia"/>
          <w:b w:val="0"/>
          <w:color w:val="auto"/>
          <w:sz w:val="22"/>
          <w:szCs w:val="22"/>
          <w:lang w:eastAsia="en-AU"/>
        </w:rPr>
      </w:pPr>
      <w:hyperlink w:anchor="_Toc65674049" w:history="1">
        <w:r w:rsidR="008C5BC0" w:rsidRPr="005A25C7">
          <w:rPr>
            <w:rStyle w:val="Hyperlink"/>
          </w:rPr>
          <w:t>1. Introduction</w:t>
        </w:r>
        <w:r w:rsidR="008C5BC0">
          <w:rPr>
            <w:webHidden/>
          </w:rPr>
          <w:tab/>
        </w:r>
        <w:r w:rsidR="008C5BC0">
          <w:rPr>
            <w:webHidden/>
          </w:rPr>
          <w:fldChar w:fldCharType="begin"/>
        </w:r>
        <w:r w:rsidR="008C5BC0">
          <w:rPr>
            <w:webHidden/>
          </w:rPr>
          <w:instrText xml:space="preserve"> PAGEREF _Toc65674049 \h </w:instrText>
        </w:r>
        <w:r w:rsidR="008C5BC0">
          <w:rPr>
            <w:webHidden/>
          </w:rPr>
        </w:r>
        <w:r w:rsidR="008C5BC0">
          <w:rPr>
            <w:webHidden/>
          </w:rPr>
          <w:fldChar w:fldCharType="separate"/>
        </w:r>
        <w:r w:rsidR="008C5BC0">
          <w:rPr>
            <w:webHidden/>
          </w:rPr>
          <w:t>1</w:t>
        </w:r>
        <w:r w:rsidR="008C5BC0">
          <w:rPr>
            <w:webHidden/>
          </w:rPr>
          <w:fldChar w:fldCharType="end"/>
        </w:r>
      </w:hyperlink>
    </w:p>
    <w:p w14:paraId="05873849" w14:textId="3E574517" w:rsidR="008C5BC0" w:rsidRDefault="0071078F">
      <w:pPr>
        <w:pStyle w:val="TOC2"/>
        <w:rPr>
          <w:rFonts w:eastAsiaTheme="minorEastAsia"/>
          <w:b w:val="0"/>
          <w:szCs w:val="22"/>
          <w:lang w:eastAsia="en-AU"/>
        </w:rPr>
      </w:pPr>
      <w:hyperlink w:anchor="_Toc65674050" w:history="1">
        <w:r w:rsidR="008C5BC0" w:rsidRPr="005A25C7">
          <w:rPr>
            <w:rStyle w:val="Hyperlink"/>
          </w:rPr>
          <w:t>1.1 What are the Victorian Regional Forest Agreements?</w:t>
        </w:r>
        <w:r w:rsidR="008C5BC0">
          <w:rPr>
            <w:webHidden/>
          </w:rPr>
          <w:tab/>
        </w:r>
        <w:r w:rsidR="008C5BC0">
          <w:rPr>
            <w:webHidden/>
          </w:rPr>
          <w:fldChar w:fldCharType="begin"/>
        </w:r>
        <w:r w:rsidR="008C5BC0">
          <w:rPr>
            <w:webHidden/>
          </w:rPr>
          <w:instrText xml:space="preserve"> PAGEREF _Toc65674050 \h </w:instrText>
        </w:r>
        <w:r w:rsidR="008C5BC0">
          <w:rPr>
            <w:webHidden/>
          </w:rPr>
        </w:r>
        <w:r w:rsidR="008C5BC0">
          <w:rPr>
            <w:webHidden/>
          </w:rPr>
          <w:fldChar w:fldCharType="separate"/>
        </w:r>
        <w:r w:rsidR="008C5BC0">
          <w:rPr>
            <w:webHidden/>
          </w:rPr>
          <w:t>2</w:t>
        </w:r>
        <w:r w:rsidR="008C5BC0">
          <w:rPr>
            <w:webHidden/>
          </w:rPr>
          <w:fldChar w:fldCharType="end"/>
        </w:r>
      </w:hyperlink>
    </w:p>
    <w:p w14:paraId="2F86EFB5" w14:textId="2D6E210E" w:rsidR="008C5BC0" w:rsidRDefault="0071078F">
      <w:pPr>
        <w:pStyle w:val="TOC2"/>
        <w:rPr>
          <w:rFonts w:eastAsiaTheme="minorEastAsia"/>
          <w:b w:val="0"/>
          <w:szCs w:val="22"/>
          <w:lang w:eastAsia="en-AU"/>
        </w:rPr>
      </w:pPr>
      <w:hyperlink w:anchor="_Toc65674051" w:history="1">
        <w:r w:rsidR="008C5BC0" w:rsidRPr="005A25C7">
          <w:rPr>
            <w:rStyle w:val="Hyperlink"/>
          </w:rPr>
          <w:t>1.2 What is a Major Event Review?</w:t>
        </w:r>
        <w:r w:rsidR="008C5BC0">
          <w:rPr>
            <w:webHidden/>
          </w:rPr>
          <w:tab/>
        </w:r>
        <w:r w:rsidR="008C5BC0">
          <w:rPr>
            <w:webHidden/>
          </w:rPr>
          <w:fldChar w:fldCharType="begin"/>
        </w:r>
        <w:r w:rsidR="008C5BC0">
          <w:rPr>
            <w:webHidden/>
          </w:rPr>
          <w:instrText xml:space="preserve"> PAGEREF _Toc65674051 \h </w:instrText>
        </w:r>
        <w:r w:rsidR="008C5BC0">
          <w:rPr>
            <w:webHidden/>
          </w:rPr>
        </w:r>
        <w:r w:rsidR="008C5BC0">
          <w:rPr>
            <w:webHidden/>
          </w:rPr>
          <w:fldChar w:fldCharType="separate"/>
        </w:r>
        <w:r w:rsidR="008C5BC0">
          <w:rPr>
            <w:webHidden/>
          </w:rPr>
          <w:t>2</w:t>
        </w:r>
        <w:r w:rsidR="008C5BC0">
          <w:rPr>
            <w:webHidden/>
          </w:rPr>
          <w:fldChar w:fldCharType="end"/>
        </w:r>
      </w:hyperlink>
    </w:p>
    <w:p w14:paraId="66A6CC84" w14:textId="1A228160" w:rsidR="008C5BC0" w:rsidRDefault="0071078F">
      <w:pPr>
        <w:pStyle w:val="TOC2"/>
        <w:rPr>
          <w:rFonts w:eastAsiaTheme="minorEastAsia"/>
          <w:b w:val="0"/>
          <w:szCs w:val="22"/>
          <w:lang w:eastAsia="en-AU"/>
        </w:rPr>
      </w:pPr>
      <w:hyperlink w:anchor="_Toc65674052" w:history="1">
        <w:r w:rsidR="008C5BC0" w:rsidRPr="005A25C7">
          <w:rPr>
            <w:rStyle w:val="Hyperlink"/>
          </w:rPr>
          <w:t>1.3 What is the scope of the Major Event Review of the 2019–20 bushfires?</w:t>
        </w:r>
        <w:r w:rsidR="008C5BC0">
          <w:rPr>
            <w:webHidden/>
          </w:rPr>
          <w:tab/>
        </w:r>
        <w:r w:rsidR="008C5BC0">
          <w:rPr>
            <w:webHidden/>
          </w:rPr>
          <w:fldChar w:fldCharType="begin"/>
        </w:r>
        <w:r w:rsidR="008C5BC0">
          <w:rPr>
            <w:webHidden/>
          </w:rPr>
          <w:instrText xml:space="preserve"> PAGEREF _Toc65674052 \h </w:instrText>
        </w:r>
        <w:r w:rsidR="008C5BC0">
          <w:rPr>
            <w:webHidden/>
          </w:rPr>
        </w:r>
        <w:r w:rsidR="008C5BC0">
          <w:rPr>
            <w:webHidden/>
          </w:rPr>
          <w:fldChar w:fldCharType="separate"/>
        </w:r>
        <w:r w:rsidR="008C5BC0">
          <w:rPr>
            <w:webHidden/>
          </w:rPr>
          <w:t>3</w:t>
        </w:r>
        <w:r w:rsidR="008C5BC0">
          <w:rPr>
            <w:webHidden/>
          </w:rPr>
          <w:fldChar w:fldCharType="end"/>
        </w:r>
      </w:hyperlink>
    </w:p>
    <w:p w14:paraId="2800D506" w14:textId="0624CB7A" w:rsidR="008C5BC0" w:rsidRDefault="0071078F">
      <w:pPr>
        <w:pStyle w:val="TOC2"/>
        <w:rPr>
          <w:rFonts w:eastAsiaTheme="minorEastAsia"/>
          <w:b w:val="0"/>
          <w:szCs w:val="22"/>
          <w:lang w:eastAsia="en-AU"/>
        </w:rPr>
      </w:pPr>
      <w:hyperlink w:anchor="_Toc65674053" w:history="1">
        <w:r w:rsidR="008C5BC0" w:rsidRPr="005A25C7">
          <w:rPr>
            <w:rStyle w:val="Hyperlink"/>
          </w:rPr>
          <w:t>1.4 What is the purpose of this report?</w:t>
        </w:r>
        <w:r w:rsidR="008C5BC0">
          <w:rPr>
            <w:webHidden/>
          </w:rPr>
          <w:tab/>
        </w:r>
        <w:r w:rsidR="008C5BC0">
          <w:rPr>
            <w:webHidden/>
          </w:rPr>
          <w:fldChar w:fldCharType="begin"/>
        </w:r>
        <w:r w:rsidR="008C5BC0">
          <w:rPr>
            <w:webHidden/>
          </w:rPr>
          <w:instrText xml:space="preserve"> PAGEREF _Toc65674053 \h </w:instrText>
        </w:r>
        <w:r w:rsidR="008C5BC0">
          <w:rPr>
            <w:webHidden/>
          </w:rPr>
        </w:r>
        <w:r w:rsidR="008C5BC0">
          <w:rPr>
            <w:webHidden/>
          </w:rPr>
          <w:fldChar w:fldCharType="separate"/>
        </w:r>
        <w:r w:rsidR="008C5BC0">
          <w:rPr>
            <w:webHidden/>
          </w:rPr>
          <w:t>3</w:t>
        </w:r>
        <w:r w:rsidR="008C5BC0">
          <w:rPr>
            <w:webHidden/>
          </w:rPr>
          <w:fldChar w:fldCharType="end"/>
        </w:r>
      </w:hyperlink>
    </w:p>
    <w:p w14:paraId="42F8FE54" w14:textId="43AF84EA" w:rsidR="008C5BC0" w:rsidRDefault="0071078F">
      <w:pPr>
        <w:pStyle w:val="TOC1"/>
        <w:rPr>
          <w:rFonts w:eastAsiaTheme="minorEastAsia"/>
          <w:b w:val="0"/>
          <w:color w:val="auto"/>
          <w:sz w:val="22"/>
          <w:szCs w:val="22"/>
          <w:lang w:eastAsia="en-AU"/>
        </w:rPr>
      </w:pPr>
      <w:hyperlink w:anchor="_Toc65674054" w:history="1">
        <w:r w:rsidR="008C5BC0" w:rsidRPr="005A25C7">
          <w:rPr>
            <w:rStyle w:val="Hyperlink"/>
          </w:rPr>
          <w:t>2. Extent and severity of the 2019–20 bushfires within RFA regions</w:t>
        </w:r>
        <w:r w:rsidR="008C5BC0">
          <w:rPr>
            <w:webHidden/>
          </w:rPr>
          <w:tab/>
        </w:r>
        <w:r w:rsidR="008C5BC0">
          <w:rPr>
            <w:webHidden/>
          </w:rPr>
          <w:fldChar w:fldCharType="begin"/>
        </w:r>
        <w:r w:rsidR="008C5BC0">
          <w:rPr>
            <w:webHidden/>
          </w:rPr>
          <w:instrText xml:space="preserve"> PAGEREF _Toc65674054 \h </w:instrText>
        </w:r>
        <w:r w:rsidR="008C5BC0">
          <w:rPr>
            <w:webHidden/>
          </w:rPr>
        </w:r>
        <w:r w:rsidR="008C5BC0">
          <w:rPr>
            <w:webHidden/>
          </w:rPr>
          <w:fldChar w:fldCharType="separate"/>
        </w:r>
        <w:r w:rsidR="008C5BC0">
          <w:rPr>
            <w:webHidden/>
          </w:rPr>
          <w:t>5</w:t>
        </w:r>
        <w:r w:rsidR="008C5BC0">
          <w:rPr>
            <w:webHidden/>
          </w:rPr>
          <w:fldChar w:fldCharType="end"/>
        </w:r>
      </w:hyperlink>
    </w:p>
    <w:p w14:paraId="6541AA5D" w14:textId="65C705C3" w:rsidR="008C5BC0" w:rsidRDefault="0071078F">
      <w:pPr>
        <w:pStyle w:val="TOC2"/>
        <w:rPr>
          <w:rFonts w:eastAsiaTheme="minorEastAsia"/>
          <w:b w:val="0"/>
          <w:szCs w:val="22"/>
          <w:lang w:eastAsia="en-AU"/>
        </w:rPr>
      </w:pPr>
      <w:hyperlink w:anchor="_Toc65674055" w:history="1">
        <w:r w:rsidR="008C5BC0" w:rsidRPr="005A25C7">
          <w:rPr>
            <w:rStyle w:val="Hyperlink"/>
          </w:rPr>
          <w:t>2.1 Extent of the bushfires</w:t>
        </w:r>
        <w:r w:rsidR="008C5BC0">
          <w:rPr>
            <w:webHidden/>
          </w:rPr>
          <w:tab/>
        </w:r>
        <w:r w:rsidR="008C5BC0">
          <w:rPr>
            <w:webHidden/>
          </w:rPr>
          <w:fldChar w:fldCharType="begin"/>
        </w:r>
        <w:r w:rsidR="008C5BC0">
          <w:rPr>
            <w:webHidden/>
          </w:rPr>
          <w:instrText xml:space="preserve"> PAGEREF _Toc65674055 \h </w:instrText>
        </w:r>
        <w:r w:rsidR="008C5BC0">
          <w:rPr>
            <w:webHidden/>
          </w:rPr>
        </w:r>
        <w:r w:rsidR="008C5BC0">
          <w:rPr>
            <w:webHidden/>
          </w:rPr>
          <w:fldChar w:fldCharType="separate"/>
        </w:r>
        <w:r w:rsidR="008C5BC0">
          <w:rPr>
            <w:webHidden/>
          </w:rPr>
          <w:t>5</w:t>
        </w:r>
        <w:r w:rsidR="008C5BC0">
          <w:rPr>
            <w:webHidden/>
          </w:rPr>
          <w:fldChar w:fldCharType="end"/>
        </w:r>
      </w:hyperlink>
    </w:p>
    <w:p w14:paraId="2331A76D" w14:textId="78604F66" w:rsidR="008C5BC0" w:rsidRDefault="0071078F">
      <w:pPr>
        <w:pStyle w:val="TOC2"/>
        <w:rPr>
          <w:rFonts w:eastAsiaTheme="minorEastAsia"/>
          <w:b w:val="0"/>
          <w:szCs w:val="22"/>
          <w:lang w:eastAsia="en-AU"/>
        </w:rPr>
      </w:pPr>
      <w:hyperlink w:anchor="_Toc65674056" w:history="1">
        <w:r w:rsidR="008C5BC0" w:rsidRPr="005A25C7">
          <w:rPr>
            <w:rStyle w:val="Hyperlink"/>
          </w:rPr>
          <w:t>2.2 Severity of the bushfires</w:t>
        </w:r>
        <w:r w:rsidR="008C5BC0">
          <w:rPr>
            <w:webHidden/>
          </w:rPr>
          <w:tab/>
        </w:r>
        <w:r w:rsidR="008C5BC0">
          <w:rPr>
            <w:webHidden/>
          </w:rPr>
          <w:fldChar w:fldCharType="begin"/>
        </w:r>
        <w:r w:rsidR="008C5BC0">
          <w:rPr>
            <w:webHidden/>
          </w:rPr>
          <w:instrText xml:space="preserve"> PAGEREF _Toc65674056 \h </w:instrText>
        </w:r>
        <w:r w:rsidR="008C5BC0">
          <w:rPr>
            <w:webHidden/>
          </w:rPr>
        </w:r>
        <w:r w:rsidR="008C5BC0">
          <w:rPr>
            <w:webHidden/>
          </w:rPr>
          <w:fldChar w:fldCharType="separate"/>
        </w:r>
        <w:r w:rsidR="008C5BC0">
          <w:rPr>
            <w:webHidden/>
          </w:rPr>
          <w:t>7</w:t>
        </w:r>
        <w:r w:rsidR="008C5BC0">
          <w:rPr>
            <w:webHidden/>
          </w:rPr>
          <w:fldChar w:fldCharType="end"/>
        </w:r>
      </w:hyperlink>
    </w:p>
    <w:p w14:paraId="42F0BAD1" w14:textId="46257378" w:rsidR="008C5BC0" w:rsidRDefault="0071078F">
      <w:pPr>
        <w:pStyle w:val="TOC1"/>
        <w:rPr>
          <w:rFonts w:eastAsiaTheme="minorEastAsia"/>
          <w:b w:val="0"/>
          <w:color w:val="auto"/>
          <w:sz w:val="22"/>
          <w:szCs w:val="22"/>
          <w:lang w:eastAsia="en-AU"/>
        </w:rPr>
      </w:pPr>
      <w:hyperlink w:anchor="_Toc65674057" w:history="1">
        <w:r w:rsidR="008C5BC0" w:rsidRPr="005A25C7">
          <w:rPr>
            <w:rStyle w:val="Hyperlink"/>
            <w:rFonts w:eastAsia="Calibri Light"/>
          </w:rPr>
          <w:t>3. Impacts on the comprehensive, adequate and representative (CAR) reserve system</w:t>
        </w:r>
        <w:r w:rsidR="008C5BC0">
          <w:rPr>
            <w:webHidden/>
          </w:rPr>
          <w:tab/>
        </w:r>
        <w:r w:rsidR="008C5BC0">
          <w:rPr>
            <w:webHidden/>
          </w:rPr>
          <w:fldChar w:fldCharType="begin"/>
        </w:r>
        <w:r w:rsidR="008C5BC0">
          <w:rPr>
            <w:webHidden/>
          </w:rPr>
          <w:instrText xml:space="preserve"> PAGEREF _Toc65674057 \h </w:instrText>
        </w:r>
        <w:r w:rsidR="008C5BC0">
          <w:rPr>
            <w:webHidden/>
          </w:rPr>
        </w:r>
        <w:r w:rsidR="008C5BC0">
          <w:rPr>
            <w:webHidden/>
          </w:rPr>
          <w:fldChar w:fldCharType="separate"/>
        </w:r>
        <w:r w:rsidR="008C5BC0">
          <w:rPr>
            <w:webHidden/>
          </w:rPr>
          <w:t>12</w:t>
        </w:r>
        <w:r w:rsidR="008C5BC0">
          <w:rPr>
            <w:webHidden/>
          </w:rPr>
          <w:fldChar w:fldCharType="end"/>
        </w:r>
      </w:hyperlink>
    </w:p>
    <w:p w14:paraId="283BC2F0" w14:textId="5FD8F35E" w:rsidR="008C5BC0" w:rsidRDefault="0071078F">
      <w:pPr>
        <w:pStyle w:val="TOC1"/>
        <w:rPr>
          <w:rFonts w:eastAsiaTheme="minorEastAsia"/>
          <w:b w:val="0"/>
          <w:color w:val="auto"/>
          <w:sz w:val="22"/>
          <w:szCs w:val="22"/>
          <w:lang w:eastAsia="en-AU"/>
        </w:rPr>
      </w:pPr>
      <w:hyperlink w:anchor="_Toc65674058" w:history="1">
        <w:r w:rsidR="008C5BC0" w:rsidRPr="005A25C7">
          <w:rPr>
            <w:rStyle w:val="Hyperlink"/>
          </w:rPr>
          <w:t>4. Impacts on forest industries</w:t>
        </w:r>
        <w:r w:rsidR="008C5BC0">
          <w:rPr>
            <w:webHidden/>
          </w:rPr>
          <w:tab/>
        </w:r>
        <w:r w:rsidR="008C5BC0">
          <w:rPr>
            <w:webHidden/>
          </w:rPr>
          <w:fldChar w:fldCharType="begin"/>
        </w:r>
        <w:r w:rsidR="008C5BC0">
          <w:rPr>
            <w:webHidden/>
          </w:rPr>
          <w:instrText xml:space="preserve"> PAGEREF _Toc65674058 \h </w:instrText>
        </w:r>
        <w:r w:rsidR="008C5BC0">
          <w:rPr>
            <w:webHidden/>
          </w:rPr>
        </w:r>
        <w:r w:rsidR="008C5BC0">
          <w:rPr>
            <w:webHidden/>
          </w:rPr>
          <w:fldChar w:fldCharType="separate"/>
        </w:r>
        <w:r w:rsidR="008C5BC0">
          <w:rPr>
            <w:webHidden/>
          </w:rPr>
          <w:t>14</w:t>
        </w:r>
        <w:r w:rsidR="008C5BC0">
          <w:rPr>
            <w:webHidden/>
          </w:rPr>
          <w:fldChar w:fldCharType="end"/>
        </w:r>
      </w:hyperlink>
    </w:p>
    <w:p w14:paraId="17B230F4" w14:textId="2B923B26" w:rsidR="008C5BC0" w:rsidRDefault="0071078F">
      <w:pPr>
        <w:pStyle w:val="TOC2"/>
        <w:rPr>
          <w:rFonts w:eastAsiaTheme="minorEastAsia"/>
          <w:b w:val="0"/>
          <w:szCs w:val="22"/>
          <w:lang w:eastAsia="en-AU"/>
        </w:rPr>
      </w:pPr>
      <w:hyperlink w:anchor="_Toc65674059" w:history="1">
        <w:r w:rsidR="008C5BC0" w:rsidRPr="005A25C7">
          <w:rPr>
            <w:rStyle w:val="Hyperlink"/>
          </w:rPr>
          <w:t>4.1 Timber and forest products industry</w:t>
        </w:r>
        <w:r w:rsidR="008C5BC0">
          <w:rPr>
            <w:webHidden/>
          </w:rPr>
          <w:tab/>
        </w:r>
        <w:r w:rsidR="008C5BC0">
          <w:rPr>
            <w:webHidden/>
          </w:rPr>
          <w:fldChar w:fldCharType="begin"/>
        </w:r>
        <w:r w:rsidR="008C5BC0">
          <w:rPr>
            <w:webHidden/>
          </w:rPr>
          <w:instrText xml:space="preserve"> PAGEREF _Toc65674059 \h </w:instrText>
        </w:r>
        <w:r w:rsidR="008C5BC0">
          <w:rPr>
            <w:webHidden/>
          </w:rPr>
        </w:r>
        <w:r w:rsidR="008C5BC0">
          <w:rPr>
            <w:webHidden/>
          </w:rPr>
          <w:fldChar w:fldCharType="separate"/>
        </w:r>
        <w:r w:rsidR="008C5BC0">
          <w:rPr>
            <w:webHidden/>
          </w:rPr>
          <w:t>14</w:t>
        </w:r>
        <w:r w:rsidR="008C5BC0">
          <w:rPr>
            <w:webHidden/>
          </w:rPr>
          <w:fldChar w:fldCharType="end"/>
        </w:r>
      </w:hyperlink>
    </w:p>
    <w:p w14:paraId="2A0CCA39" w14:textId="3B184D6E" w:rsidR="008C5BC0" w:rsidRDefault="0071078F">
      <w:pPr>
        <w:pStyle w:val="TOC3"/>
        <w:rPr>
          <w:b w:val="0"/>
          <w:color w:val="auto"/>
          <w:lang w:eastAsia="en-AU"/>
        </w:rPr>
      </w:pPr>
      <w:hyperlink w:anchor="_Toc65674060" w:history="1">
        <w:r w:rsidR="008C5BC0" w:rsidRPr="005A25C7">
          <w:rPr>
            <w:rStyle w:val="Hyperlink"/>
            <w:lang w:val="en-US"/>
          </w:rPr>
          <w:t>4.1.1 Available wood volumes in native forests</w:t>
        </w:r>
        <w:r w:rsidR="008C5BC0">
          <w:rPr>
            <w:webHidden/>
          </w:rPr>
          <w:tab/>
        </w:r>
        <w:r w:rsidR="008C5BC0">
          <w:rPr>
            <w:webHidden/>
          </w:rPr>
          <w:fldChar w:fldCharType="begin"/>
        </w:r>
        <w:r w:rsidR="008C5BC0">
          <w:rPr>
            <w:webHidden/>
          </w:rPr>
          <w:instrText xml:space="preserve"> PAGEREF _Toc65674060 \h </w:instrText>
        </w:r>
        <w:r w:rsidR="008C5BC0">
          <w:rPr>
            <w:webHidden/>
          </w:rPr>
        </w:r>
        <w:r w:rsidR="008C5BC0">
          <w:rPr>
            <w:webHidden/>
          </w:rPr>
          <w:fldChar w:fldCharType="separate"/>
        </w:r>
        <w:r w:rsidR="008C5BC0">
          <w:rPr>
            <w:webHidden/>
          </w:rPr>
          <w:t>14</w:t>
        </w:r>
        <w:r w:rsidR="008C5BC0">
          <w:rPr>
            <w:webHidden/>
          </w:rPr>
          <w:fldChar w:fldCharType="end"/>
        </w:r>
      </w:hyperlink>
    </w:p>
    <w:p w14:paraId="47B6AE6B" w14:textId="011D4337" w:rsidR="008C5BC0" w:rsidRDefault="0071078F">
      <w:pPr>
        <w:pStyle w:val="TOC3"/>
        <w:rPr>
          <w:b w:val="0"/>
          <w:color w:val="auto"/>
          <w:lang w:eastAsia="en-AU"/>
        </w:rPr>
      </w:pPr>
      <w:hyperlink w:anchor="_Toc65674061" w:history="1">
        <w:r w:rsidR="008C5BC0" w:rsidRPr="005A25C7">
          <w:rPr>
            <w:rStyle w:val="Hyperlink"/>
            <w:lang w:val="en-US"/>
          </w:rPr>
          <w:t>4.1.2 Plantation timber resources</w:t>
        </w:r>
        <w:r w:rsidR="008C5BC0">
          <w:rPr>
            <w:webHidden/>
          </w:rPr>
          <w:tab/>
        </w:r>
        <w:r w:rsidR="008C5BC0">
          <w:rPr>
            <w:webHidden/>
          </w:rPr>
          <w:fldChar w:fldCharType="begin"/>
        </w:r>
        <w:r w:rsidR="008C5BC0">
          <w:rPr>
            <w:webHidden/>
          </w:rPr>
          <w:instrText xml:space="preserve"> PAGEREF _Toc65674061 \h </w:instrText>
        </w:r>
        <w:r w:rsidR="008C5BC0">
          <w:rPr>
            <w:webHidden/>
          </w:rPr>
        </w:r>
        <w:r w:rsidR="008C5BC0">
          <w:rPr>
            <w:webHidden/>
          </w:rPr>
          <w:fldChar w:fldCharType="separate"/>
        </w:r>
        <w:r w:rsidR="008C5BC0">
          <w:rPr>
            <w:webHidden/>
          </w:rPr>
          <w:t>15</w:t>
        </w:r>
        <w:r w:rsidR="008C5BC0">
          <w:rPr>
            <w:webHidden/>
          </w:rPr>
          <w:fldChar w:fldCharType="end"/>
        </w:r>
      </w:hyperlink>
    </w:p>
    <w:p w14:paraId="464E242D" w14:textId="525BA3B4" w:rsidR="008C5BC0" w:rsidRDefault="0071078F">
      <w:pPr>
        <w:pStyle w:val="TOC2"/>
        <w:rPr>
          <w:rFonts w:eastAsiaTheme="minorEastAsia"/>
          <w:b w:val="0"/>
          <w:szCs w:val="22"/>
          <w:lang w:eastAsia="en-AU"/>
        </w:rPr>
      </w:pPr>
      <w:hyperlink w:anchor="_Toc65674062" w:history="1">
        <w:r w:rsidR="008C5BC0" w:rsidRPr="005A25C7">
          <w:rPr>
            <w:rStyle w:val="Hyperlink"/>
          </w:rPr>
          <w:t>4.2 Apiaries</w:t>
        </w:r>
        <w:r w:rsidR="008C5BC0">
          <w:rPr>
            <w:webHidden/>
          </w:rPr>
          <w:tab/>
        </w:r>
        <w:r w:rsidR="008C5BC0">
          <w:rPr>
            <w:webHidden/>
          </w:rPr>
          <w:fldChar w:fldCharType="begin"/>
        </w:r>
        <w:r w:rsidR="008C5BC0">
          <w:rPr>
            <w:webHidden/>
          </w:rPr>
          <w:instrText xml:space="preserve"> PAGEREF _Toc65674062 \h </w:instrText>
        </w:r>
        <w:r w:rsidR="008C5BC0">
          <w:rPr>
            <w:webHidden/>
          </w:rPr>
        </w:r>
        <w:r w:rsidR="008C5BC0">
          <w:rPr>
            <w:webHidden/>
          </w:rPr>
          <w:fldChar w:fldCharType="separate"/>
        </w:r>
        <w:r w:rsidR="008C5BC0">
          <w:rPr>
            <w:webHidden/>
          </w:rPr>
          <w:t>16</w:t>
        </w:r>
        <w:r w:rsidR="008C5BC0">
          <w:rPr>
            <w:webHidden/>
          </w:rPr>
          <w:fldChar w:fldCharType="end"/>
        </w:r>
      </w:hyperlink>
    </w:p>
    <w:p w14:paraId="3ECE9C01" w14:textId="40F0E001" w:rsidR="008C5BC0" w:rsidRDefault="0071078F">
      <w:pPr>
        <w:pStyle w:val="TOC2"/>
        <w:rPr>
          <w:rFonts w:eastAsiaTheme="minorEastAsia"/>
          <w:b w:val="0"/>
          <w:szCs w:val="22"/>
          <w:lang w:eastAsia="en-AU"/>
        </w:rPr>
      </w:pPr>
      <w:hyperlink w:anchor="_Toc65674063" w:history="1">
        <w:r w:rsidR="008C5BC0" w:rsidRPr="005A25C7">
          <w:rPr>
            <w:rStyle w:val="Hyperlink"/>
            <w:rFonts w:eastAsia="Calibri Light"/>
          </w:rPr>
          <w:t>4.3 Tourism</w:t>
        </w:r>
        <w:r w:rsidR="008C5BC0">
          <w:rPr>
            <w:webHidden/>
          </w:rPr>
          <w:tab/>
        </w:r>
        <w:r w:rsidR="008C5BC0">
          <w:rPr>
            <w:webHidden/>
          </w:rPr>
          <w:fldChar w:fldCharType="begin"/>
        </w:r>
        <w:r w:rsidR="008C5BC0">
          <w:rPr>
            <w:webHidden/>
          </w:rPr>
          <w:instrText xml:space="preserve"> PAGEREF _Toc65674063 \h </w:instrText>
        </w:r>
        <w:r w:rsidR="008C5BC0">
          <w:rPr>
            <w:webHidden/>
          </w:rPr>
        </w:r>
        <w:r w:rsidR="008C5BC0">
          <w:rPr>
            <w:webHidden/>
          </w:rPr>
          <w:fldChar w:fldCharType="separate"/>
        </w:r>
        <w:r w:rsidR="008C5BC0">
          <w:rPr>
            <w:webHidden/>
          </w:rPr>
          <w:t>16</w:t>
        </w:r>
        <w:r w:rsidR="008C5BC0">
          <w:rPr>
            <w:webHidden/>
          </w:rPr>
          <w:fldChar w:fldCharType="end"/>
        </w:r>
      </w:hyperlink>
    </w:p>
    <w:p w14:paraId="17439B0C" w14:textId="19DDB1E7" w:rsidR="008C5BC0" w:rsidRDefault="0071078F">
      <w:pPr>
        <w:pStyle w:val="TOC1"/>
        <w:rPr>
          <w:rFonts w:eastAsiaTheme="minorEastAsia"/>
          <w:b w:val="0"/>
          <w:color w:val="auto"/>
          <w:sz w:val="22"/>
          <w:szCs w:val="22"/>
          <w:lang w:eastAsia="en-AU"/>
        </w:rPr>
      </w:pPr>
      <w:hyperlink w:anchor="_Toc65674064" w:history="1">
        <w:r w:rsidR="008C5BC0" w:rsidRPr="005A25C7">
          <w:rPr>
            <w:rStyle w:val="Hyperlink"/>
            <w:rFonts w:eastAsia="Calibri Light"/>
          </w:rPr>
          <w:t>5. Impacts on matters of national environmental significance (MNES)</w:t>
        </w:r>
        <w:r w:rsidR="008C5BC0">
          <w:rPr>
            <w:webHidden/>
          </w:rPr>
          <w:tab/>
        </w:r>
        <w:r w:rsidR="008C5BC0">
          <w:rPr>
            <w:webHidden/>
          </w:rPr>
          <w:fldChar w:fldCharType="begin"/>
        </w:r>
        <w:r w:rsidR="008C5BC0">
          <w:rPr>
            <w:webHidden/>
          </w:rPr>
          <w:instrText xml:space="preserve"> PAGEREF _Toc65674064 \h </w:instrText>
        </w:r>
        <w:r w:rsidR="008C5BC0">
          <w:rPr>
            <w:webHidden/>
          </w:rPr>
        </w:r>
        <w:r w:rsidR="008C5BC0">
          <w:rPr>
            <w:webHidden/>
          </w:rPr>
          <w:fldChar w:fldCharType="separate"/>
        </w:r>
        <w:r w:rsidR="008C5BC0">
          <w:rPr>
            <w:webHidden/>
          </w:rPr>
          <w:t>18</w:t>
        </w:r>
        <w:r w:rsidR="008C5BC0">
          <w:rPr>
            <w:webHidden/>
          </w:rPr>
          <w:fldChar w:fldCharType="end"/>
        </w:r>
      </w:hyperlink>
    </w:p>
    <w:p w14:paraId="179FD62E" w14:textId="7977634C" w:rsidR="008C5BC0" w:rsidRDefault="0071078F">
      <w:pPr>
        <w:pStyle w:val="TOC2"/>
        <w:rPr>
          <w:rFonts w:eastAsiaTheme="minorEastAsia"/>
          <w:b w:val="0"/>
          <w:szCs w:val="22"/>
          <w:lang w:eastAsia="en-AU"/>
        </w:rPr>
      </w:pPr>
      <w:hyperlink w:anchor="_Toc65674065" w:history="1">
        <w:r w:rsidR="008C5BC0" w:rsidRPr="005A25C7">
          <w:rPr>
            <w:rStyle w:val="Hyperlink"/>
            <w:rFonts w:eastAsia="Calibri Light"/>
          </w:rPr>
          <w:t>5.1 World Heritage and National Heritage listed areas</w:t>
        </w:r>
        <w:r w:rsidR="008C5BC0">
          <w:rPr>
            <w:webHidden/>
          </w:rPr>
          <w:tab/>
        </w:r>
        <w:r w:rsidR="008C5BC0">
          <w:rPr>
            <w:webHidden/>
          </w:rPr>
          <w:fldChar w:fldCharType="begin"/>
        </w:r>
        <w:r w:rsidR="008C5BC0">
          <w:rPr>
            <w:webHidden/>
          </w:rPr>
          <w:instrText xml:space="preserve"> PAGEREF _Toc65674065 \h </w:instrText>
        </w:r>
        <w:r w:rsidR="008C5BC0">
          <w:rPr>
            <w:webHidden/>
          </w:rPr>
        </w:r>
        <w:r w:rsidR="008C5BC0">
          <w:rPr>
            <w:webHidden/>
          </w:rPr>
          <w:fldChar w:fldCharType="separate"/>
        </w:r>
        <w:r w:rsidR="008C5BC0">
          <w:rPr>
            <w:webHidden/>
          </w:rPr>
          <w:t>18</w:t>
        </w:r>
        <w:r w:rsidR="008C5BC0">
          <w:rPr>
            <w:webHidden/>
          </w:rPr>
          <w:fldChar w:fldCharType="end"/>
        </w:r>
      </w:hyperlink>
    </w:p>
    <w:p w14:paraId="69E86CBD" w14:textId="7E1D6F72" w:rsidR="008C5BC0" w:rsidRDefault="0071078F">
      <w:pPr>
        <w:pStyle w:val="TOC2"/>
        <w:rPr>
          <w:rFonts w:eastAsiaTheme="minorEastAsia"/>
          <w:b w:val="0"/>
          <w:szCs w:val="22"/>
          <w:lang w:eastAsia="en-AU"/>
        </w:rPr>
      </w:pPr>
      <w:hyperlink w:anchor="_Toc65674066" w:history="1">
        <w:r w:rsidR="008C5BC0" w:rsidRPr="005A25C7">
          <w:rPr>
            <w:rStyle w:val="Hyperlink"/>
            <w:rFonts w:eastAsia="Calibri Light"/>
          </w:rPr>
          <w:t>5.2 Ramsar wetlands</w:t>
        </w:r>
        <w:r w:rsidR="008C5BC0">
          <w:rPr>
            <w:webHidden/>
          </w:rPr>
          <w:tab/>
        </w:r>
        <w:r w:rsidR="008C5BC0">
          <w:rPr>
            <w:webHidden/>
          </w:rPr>
          <w:fldChar w:fldCharType="begin"/>
        </w:r>
        <w:r w:rsidR="008C5BC0">
          <w:rPr>
            <w:webHidden/>
          </w:rPr>
          <w:instrText xml:space="preserve"> PAGEREF _Toc65674066 \h </w:instrText>
        </w:r>
        <w:r w:rsidR="008C5BC0">
          <w:rPr>
            <w:webHidden/>
          </w:rPr>
        </w:r>
        <w:r w:rsidR="008C5BC0">
          <w:rPr>
            <w:webHidden/>
          </w:rPr>
          <w:fldChar w:fldCharType="separate"/>
        </w:r>
        <w:r w:rsidR="008C5BC0">
          <w:rPr>
            <w:webHidden/>
          </w:rPr>
          <w:t>18</w:t>
        </w:r>
        <w:r w:rsidR="008C5BC0">
          <w:rPr>
            <w:webHidden/>
          </w:rPr>
          <w:fldChar w:fldCharType="end"/>
        </w:r>
      </w:hyperlink>
    </w:p>
    <w:p w14:paraId="14A07A2F" w14:textId="1A7D4CEE" w:rsidR="008C5BC0" w:rsidRDefault="0071078F">
      <w:pPr>
        <w:pStyle w:val="TOC2"/>
        <w:rPr>
          <w:rFonts w:eastAsiaTheme="minorEastAsia"/>
          <w:b w:val="0"/>
          <w:szCs w:val="22"/>
          <w:lang w:eastAsia="en-AU"/>
        </w:rPr>
      </w:pPr>
      <w:hyperlink w:anchor="_Toc65674067" w:history="1">
        <w:r w:rsidR="008C5BC0" w:rsidRPr="005A25C7">
          <w:rPr>
            <w:rStyle w:val="Hyperlink"/>
            <w:rFonts w:eastAsia="Calibri Light"/>
          </w:rPr>
          <w:t>5.3 Listed species and ecological communities</w:t>
        </w:r>
        <w:r w:rsidR="008C5BC0">
          <w:rPr>
            <w:webHidden/>
          </w:rPr>
          <w:tab/>
        </w:r>
        <w:r w:rsidR="008C5BC0">
          <w:rPr>
            <w:webHidden/>
          </w:rPr>
          <w:fldChar w:fldCharType="begin"/>
        </w:r>
        <w:r w:rsidR="008C5BC0">
          <w:rPr>
            <w:webHidden/>
          </w:rPr>
          <w:instrText xml:space="preserve"> PAGEREF _Toc65674067 \h </w:instrText>
        </w:r>
        <w:r w:rsidR="008C5BC0">
          <w:rPr>
            <w:webHidden/>
          </w:rPr>
        </w:r>
        <w:r w:rsidR="008C5BC0">
          <w:rPr>
            <w:webHidden/>
          </w:rPr>
          <w:fldChar w:fldCharType="separate"/>
        </w:r>
        <w:r w:rsidR="008C5BC0">
          <w:rPr>
            <w:webHidden/>
          </w:rPr>
          <w:t>19</w:t>
        </w:r>
        <w:r w:rsidR="008C5BC0">
          <w:rPr>
            <w:webHidden/>
          </w:rPr>
          <w:fldChar w:fldCharType="end"/>
        </w:r>
      </w:hyperlink>
    </w:p>
    <w:p w14:paraId="6B7C29A6" w14:textId="41AE135B" w:rsidR="008C5BC0" w:rsidRDefault="0071078F">
      <w:pPr>
        <w:pStyle w:val="TOC1"/>
        <w:rPr>
          <w:rFonts w:eastAsiaTheme="minorEastAsia"/>
          <w:b w:val="0"/>
          <w:color w:val="auto"/>
          <w:sz w:val="22"/>
          <w:szCs w:val="22"/>
          <w:lang w:eastAsia="en-AU"/>
        </w:rPr>
      </w:pPr>
      <w:hyperlink w:anchor="_Toc65674068" w:history="1">
        <w:r w:rsidR="008C5BC0" w:rsidRPr="005A25C7">
          <w:rPr>
            <w:rStyle w:val="Hyperlink"/>
          </w:rPr>
          <w:t>6. S</w:t>
        </w:r>
        <w:r w:rsidR="008C5BC0" w:rsidRPr="005A25C7">
          <w:rPr>
            <w:rStyle w:val="Hyperlink"/>
            <w:rFonts w:eastAsia="Calibri Light"/>
          </w:rPr>
          <w:t>ocial and other economic impacts</w:t>
        </w:r>
        <w:r w:rsidR="008C5BC0">
          <w:rPr>
            <w:webHidden/>
          </w:rPr>
          <w:tab/>
        </w:r>
        <w:r w:rsidR="008C5BC0">
          <w:rPr>
            <w:webHidden/>
          </w:rPr>
          <w:fldChar w:fldCharType="begin"/>
        </w:r>
        <w:r w:rsidR="008C5BC0">
          <w:rPr>
            <w:webHidden/>
          </w:rPr>
          <w:instrText xml:space="preserve"> PAGEREF _Toc65674068 \h </w:instrText>
        </w:r>
        <w:r w:rsidR="008C5BC0">
          <w:rPr>
            <w:webHidden/>
          </w:rPr>
        </w:r>
        <w:r w:rsidR="008C5BC0">
          <w:rPr>
            <w:webHidden/>
          </w:rPr>
          <w:fldChar w:fldCharType="separate"/>
        </w:r>
        <w:r w:rsidR="008C5BC0">
          <w:rPr>
            <w:webHidden/>
          </w:rPr>
          <w:t>23</w:t>
        </w:r>
        <w:r w:rsidR="008C5BC0">
          <w:rPr>
            <w:webHidden/>
          </w:rPr>
          <w:fldChar w:fldCharType="end"/>
        </w:r>
      </w:hyperlink>
    </w:p>
    <w:p w14:paraId="1556B793" w14:textId="385B40CB" w:rsidR="008C5BC0" w:rsidRDefault="0071078F">
      <w:pPr>
        <w:pStyle w:val="TOC2"/>
        <w:rPr>
          <w:rFonts w:eastAsiaTheme="minorEastAsia"/>
          <w:b w:val="0"/>
          <w:szCs w:val="22"/>
          <w:lang w:eastAsia="en-AU"/>
        </w:rPr>
      </w:pPr>
      <w:hyperlink w:anchor="_Toc65674069" w:history="1">
        <w:r w:rsidR="008C5BC0" w:rsidRPr="005A25C7">
          <w:rPr>
            <w:rStyle w:val="Hyperlink"/>
            <w:rFonts w:eastAsia="Calibri Light"/>
          </w:rPr>
          <w:t>6.1 Recreation</w:t>
        </w:r>
        <w:r w:rsidR="008C5BC0">
          <w:rPr>
            <w:webHidden/>
          </w:rPr>
          <w:tab/>
        </w:r>
        <w:r w:rsidR="008C5BC0">
          <w:rPr>
            <w:webHidden/>
          </w:rPr>
          <w:fldChar w:fldCharType="begin"/>
        </w:r>
        <w:r w:rsidR="008C5BC0">
          <w:rPr>
            <w:webHidden/>
          </w:rPr>
          <w:instrText xml:space="preserve"> PAGEREF _Toc65674069 \h </w:instrText>
        </w:r>
        <w:r w:rsidR="008C5BC0">
          <w:rPr>
            <w:webHidden/>
          </w:rPr>
        </w:r>
        <w:r w:rsidR="008C5BC0">
          <w:rPr>
            <w:webHidden/>
          </w:rPr>
          <w:fldChar w:fldCharType="separate"/>
        </w:r>
        <w:r w:rsidR="008C5BC0">
          <w:rPr>
            <w:webHidden/>
          </w:rPr>
          <w:t>23</w:t>
        </w:r>
        <w:r w:rsidR="008C5BC0">
          <w:rPr>
            <w:webHidden/>
          </w:rPr>
          <w:fldChar w:fldCharType="end"/>
        </w:r>
      </w:hyperlink>
    </w:p>
    <w:p w14:paraId="3ACD3607" w14:textId="1CF39AC2" w:rsidR="008C5BC0" w:rsidRDefault="0071078F">
      <w:pPr>
        <w:pStyle w:val="TOC2"/>
        <w:rPr>
          <w:rFonts w:eastAsiaTheme="minorEastAsia"/>
          <w:b w:val="0"/>
          <w:szCs w:val="22"/>
          <w:lang w:eastAsia="en-AU"/>
        </w:rPr>
      </w:pPr>
      <w:hyperlink w:anchor="_Toc65674070" w:history="1">
        <w:r w:rsidR="008C5BC0" w:rsidRPr="005A25C7">
          <w:rPr>
            <w:rStyle w:val="Hyperlink"/>
            <w:rFonts w:eastAsia="Calibri Light"/>
          </w:rPr>
          <w:t>6.2 Social impacts</w:t>
        </w:r>
        <w:r w:rsidR="008C5BC0">
          <w:rPr>
            <w:webHidden/>
          </w:rPr>
          <w:tab/>
        </w:r>
        <w:r w:rsidR="008C5BC0">
          <w:rPr>
            <w:webHidden/>
          </w:rPr>
          <w:fldChar w:fldCharType="begin"/>
        </w:r>
        <w:r w:rsidR="008C5BC0">
          <w:rPr>
            <w:webHidden/>
          </w:rPr>
          <w:instrText xml:space="preserve"> PAGEREF _Toc65674070 \h </w:instrText>
        </w:r>
        <w:r w:rsidR="008C5BC0">
          <w:rPr>
            <w:webHidden/>
          </w:rPr>
        </w:r>
        <w:r w:rsidR="008C5BC0">
          <w:rPr>
            <w:webHidden/>
          </w:rPr>
          <w:fldChar w:fldCharType="separate"/>
        </w:r>
        <w:r w:rsidR="008C5BC0">
          <w:rPr>
            <w:webHidden/>
          </w:rPr>
          <w:t>23</w:t>
        </w:r>
        <w:r w:rsidR="008C5BC0">
          <w:rPr>
            <w:webHidden/>
          </w:rPr>
          <w:fldChar w:fldCharType="end"/>
        </w:r>
      </w:hyperlink>
    </w:p>
    <w:p w14:paraId="6D9E8A26" w14:textId="2154EE72" w:rsidR="008C5BC0" w:rsidRDefault="0071078F">
      <w:pPr>
        <w:pStyle w:val="TOC1"/>
        <w:rPr>
          <w:rFonts w:eastAsiaTheme="minorEastAsia"/>
          <w:b w:val="0"/>
          <w:color w:val="auto"/>
          <w:sz w:val="22"/>
          <w:szCs w:val="22"/>
          <w:lang w:eastAsia="en-AU"/>
        </w:rPr>
      </w:pPr>
      <w:hyperlink w:anchor="_Toc65674071" w:history="1">
        <w:r w:rsidR="008C5BC0" w:rsidRPr="005A25C7">
          <w:rPr>
            <w:rStyle w:val="Hyperlink"/>
          </w:rPr>
          <w:t>7. Cultural and heritage values</w:t>
        </w:r>
        <w:r w:rsidR="008C5BC0">
          <w:rPr>
            <w:webHidden/>
          </w:rPr>
          <w:tab/>
        </w:r>
        <w:r w:rsidR="008C5BC0">
          <w:rPr>
            <w:webHidden/>
          </w:rPr>
          <w:fldChar w:fldCharType="begin"/>
        </w:r>
        <w:r w:rsidR="008C5BC0">
          <w:rPr>
            <w:webHidden/>
          </w:rPr>
          <w:instrText xml:space="preserve"> PAGEREF _Toc65674071 \h </w:instrText>
        </w:r>
        <w:r w:rsidR="008C5BC0">
          <w:rPr>
            <w:webHidden/>
          </w:rPr>
        </w:r>
        <w:r w:rsidR="008C5BC0">
          <w:rPr>
            <w:webHidden/>
          </w:rPr>
          <w:fldChar w:fldCharType="separate"/>
        </w:r>
        <w:r w:rsidR="008C5BC0">
          <w:rPr>
            <w:webHidden/>
          </w:rPr>
          <w:t>24</w:t>
        </w:r>
        <w:r w:rsidR="008C5BC0">
          <w:rPr>
            <w:webHidden/>
          </w:rPr>
          <w:fldChar w:fldCharType="end"/>
        </w:r>
      </w:hyperlink>
    </w:p>
    <w:p w14:paraId="7626CB50" w14:textId="1DF146EB" w:rsidR="008C5BC0" w:rsidRDefault="0071078F">
      <w:pPr>
        <w:pStyle w:val="TOC2"/>
        <w:rPr>
          <w:rFonts w:eastAsiaTheme="minorEastAsia"/>
          <w:b w:val="0"/>
          <w:szCs w:val="22"/>
          <w:lang w:eastAsia="en-AU"/>
        </w:rPr>
      </w:pPr>
      <w:hyperlink w:anchor="_Toc65674072" w:history="1">
        <w:r w:rsidR="008C5BC0" w:rsidRPr="005A25C7">
          <w:rPr>
            <w:rStyle w:val="Hyperlink"/>
            <w:rFonts w:eastAsia="Calibri Light"/>
          </w:rPr>
          <w:t>7.1 Culture and heritage</w:t>
        </w:r>
        <w:r w:rsidR="008C5BC0">
          <w:rPr>
            <w:webHidden/>
          </w:rPr>
          <w:tab/>
        </w:r>
        <w:r w:rsidR="008C5BC0">
          <w:rPr>
            <w:webHidden/>
          </w:rPr>
          <w:fldChar w:fldCharType="begin"/>
        </w:r>
        <w:r w:rsidR="008C5BC0">
          <w:rPr>
            <w:webHidden/>
          </w:rPr>
          <w:instrText xml:space="preserve"> PAGEREF _Toc65674072 \h </w:instrText>
        </w:r>
        <w:r w:rsidR="008C5BC0">
          <w:rPr>
            <w:webHidden/>
          </w:rPr>
        </w:r>
        <w:r w:rsidR="008C5BC0">
          <w:rPr>
            <w:webHidden/>
          </w:rPr>
          <w:fldChar w:fldCharType="separate"/>
        </w:r>
        <w:r w:rsidR="008C5BC0">
          <w:rPr>
            <w:webHidden/>
          </w:rPr>
          <w:t>24</w:t>
        </w:r>
        <w:r w:rsidR="008C5BC0">
          <w:rPr>
            <w:webHidden/>
          </w:rPr>
          <w:fldChar w:fldCharType="end"/>
        </w:r>
      </w:hyperlink>
    </w:p>
    <w:p w14:paraId="4952B17A" w14:textId="66B0851A" w:rsidR="008C5BC0" w:rsidRDefault="0071078F">
      <w:pPr>
        <w:pStyle w:val="TOC3"/>
        <w:rPr>
          <w:b w:val="0"/>
          <w:color w:val="auto"/>
          <w:lang w:eastAsia="en-AU"/>
        </w:rPr>
      </w:pPr>
      <w:hyperlink w:anchor="_Toc65674073" w:history="1">
        <w:r w:rsidR="008C5BC0" w:rsidRPr="005A25C7">
          <w:rPr>
            <w:rStyle w:val="Hyperlink"/>
            <w:lang w:val="en-US"/>
          </w:rPr>
          <w:t>7.1.1 Aboriginal heritage places</w:t>
        </w:r>
        <w:r w:rsidR="008C5BC0">
          <w:rPr>
            <w:webHidden/>
          </w:rPr>
          <w:tab/>
        </w:r>
        <w:r w:rsidR="008C5BC0">
          <w:rPr>
            <w:webHidden/>
          </w:rPr>
          <w:fldChar w:fldCharType="begin"/>
        </w:r>
        <w:r w:rsidR="008C5BC0">
          <w:rPr>
            <w:webHidden/>
          </w:rPr>
          <w:instrText xml:space="preserve"> PAGEREF _Toc65674073 \h </w:instrText>
        </w:r>
        <w:r w:rsidR="008C5BC0">
          <w:rPr>
            <w:webHidden/>
          </w:rPr>
        </w:r>
        <w:r w:rsidR="008C5BC0">
          <w:rPr>
            <w:webHidden/>
          </w:rPr>
          <w:fldChar w:fldCharType="separate"/>
        </w:r>
        <w:r w:rsidR="008C5BC0">
          <w:rPr>
            <w:webHidden/>
          </w:rPr>
          <w:t>24</w:t>
        </w:r>
        <w:r w:rsidR="008C5BC0">
          <w:rPr>
            <w:webHidden/>
          </w:rPr>
          <w:fldChar w:fldCharType="end"/>
        </w:r>
      </w:hyperlink>
    </w:p>
    <w:p w14:paraId="046F6114" w14:textId="5CCF603B" w:rsidR="008C5BC0" w:rsidRDefault="0071078F">
      <w:pPr>
        <w:pStyle w:val="TOC3"/>
        <w:rPr>
          <w:b w:val="0"/>
          <w:color w:val="auto"/>
          <w:lang w:eastAsia="en-AU"/>
        </w:rPr>
      </w:pPr>
      <w:hyperlink w:anchor="_Toc65674074" w:history="1">
        <w:r w:rsidR="008C5BC0" w:rsidRPr="005A25C7">
          <w:rPr>
            <w:rStyle w:val="Hyperlink"/>
            <w:lang w:val="en-US"/>
          </w:rPr>
          <w:t>7.1.2 Non-Aboriginal heritage sites</w:t>
        </w:r>
        <w:r w:rsidR="008C5BC0">
          <w:rPr>
            <w:webHidden/>
          </w:rPr>
          <w:tab/>
        </w:r>
        <w:r w:rsidR="008C5BC0">
          <w:rPr>
            <w:webHidden/>
          </w:rPr>
          <w:fldChar w:fldCharType="begin"/>
        </w:r>
        <w:r w:rsidR="008C5BC0">
          <w:rPr>
            <w:webHidden/>
          </w:rPr>
          <w:instrText xml:space="preserve"> PAGEREF _Toc65674074 \h </w:instrText>
        </w:r>
        <w:r w:rsidR="008C5BC0">
          <w:rPr>
            <w:webHidden/>
          </w:rPr>
        </w:r>
        <w:r w:rsidR="008C5BC0">
          <w:rPr>
            <w:webHidden/>
          </w:rPr>
          <w:fldChar w:fldCharType="separate"/>
        </w:r>
        <w:r w:rsidR="008C5BC0">
          <w:rPr>
            <w:webHidden/>
          </w:rPr>
          <w:t>25</w:t>
        </w:r>
        <w:r w:rsidR="008C5BC0">
          <w:rPr>
            <w:webHidden/>
          </w:rPr>
          <w:fldChar w:fldCharType="end"/>
        </w:r>
      </w:hyperlink>
    </w:p>
    <w:p w14:paraId="3FEBE1E1" w14:textId="21633B3C" w:rsidR="008C5BC0" w:rsidRDefault="0071078F">
      <w:pPr>
        <w:pStyle w:val="TOC2"/>
        <w:rPr>
          <w:rFonts w:eastAsiaTheme="minorEastAsia"/>
          <w:b w:val="0"/>
          <w:szCs w:val="22"/>
          <w:lang w:eastAsia="en-AU"/>
        </w:rPr>
      </w:pPr>
      <w:hyperlink w:anchor="_Toc65674075" w:history="1">
        <w:r w:rsidR="008C5BC0" w:rsidRPr="005A25C7">
          <w:rPr>
            <w:rStyle w:val="Hyperlink"/>
          </w:rPr>
          <w:t>7.2 Traditional Owner values and uses</w:t>
        </w:r>
        <w:r w:rsidR="008C5BC0">
          <w:rPr>
            <w:webHidden/>
          </w:rPr>
          <w:tab/>
        </w:r>
        <w:r w:rsidR="008C5BC0">
          <w:rPr>
            <w:webHidden/>
          </w:rPr>
          <w:fldChar w:fldCharType="begin"/>
        </w:r>
        <w:r w:rsidR="008C5BC0">
          <w:rPr>
            <w:webHidden/>
          </w:rPr>
          <w:instrText xml:space="preserve"> PAGEREF _Toc65674075 \h </w:instrText>
        </w:r>
        <w:r w:rsidR="008C5BC0">
          <w:rPr>
            <w:webHidden/>
          </w:rPr>
        </w:r>
        <w:r w:rsidR="008C5BC0">
          <w:rPr>
            <w:webHidden/>
          </w:rPr>
          <w:fldChar w:fldCharType="separate"/>
        </w:r>
        <w:r w:rsidR="008C5BC0">
          <w:rPr>
            <w:webHidden/>
          </w:rPr>
          <w:t>26</w:t>
        </w:r>
        <w:r w:rsidR="008C5BC0">
          <w:rPr>
            <w:webHidden/>
          </w:rPr>
          <w:fldChar w:fldCharType="end"/>
        </w:r>
      </w:hyperlink>
    </w:p>
    <w:p w14:paraId="5745559F" w14:textId="51FB1F52" w:rsidR="008C5BC0" w:rsidRDefault="0071078F">
      <w:pPr>
        <w:pStyle w:val="TOC1"/>
        <w:rPr>
          <w:rFonts w:eastAsiaTheme="minorEastAsia"/>
          <w:b w:val="0"/>
          <w:color w:val="auto"/>
          <w:sz w:val="22"/>
          <w:szCs w:val="22"/>
          <w:lang w:eastAsia="en-AU"/>
        </w:rPr>
      </w:pPr>
      <w:hyperlink w:anchor="_Toc65674076" w:history="1">
        <w:r w:rsidR="008C5BC0" w:rsidRPr="005A25C7">
          <w:rPr>
            <w:rStyle w:val="Hyperlink"/>
          </w:rPr>
          <w:t>8. Impacts on</w:t>
        </w:r>
        <w:r w:rsidR="008C5BC0" w:rsidRPr="005A25C7">
          <w:rPr>
            <w:rStyle w:val="Hyperlink"/>
            <w:rFonts w:eastAsia="Calibri Light"/>
          </w:rPr>
          <w:t xml:space="preserve"> ecosystem services</w:t>
        </w:r>
        <w:r w:rsidR="008C5BC0">
          <w:rPr>
            <w:webHidden/>
          </w:rPr>
          <w:tab/>
        </w:r>
        <w:r w:rsidR="008C5BC0">
          <w:rPr>
            <w:webHidden/>
          </w:rPr>
          <w:fldChar w:fldCharType="begin"/>
        </w:r>
        <w:r w:rsidR="008C5BC0">
          <w:rPr>
            <w:webHidden/>
          </w:rPr>
          <w:instrText xml:space="preserve"> PAGEREF _Toc65674076 \h </w:instrText>
        </w:r>
        <w:r w:rsidR="008C5BC0">
          <w:rPr>
            <w:webHidden/>
          </w:rPr>
        </w:r>
        <w:r w:rsidR="008C5BC0">
          <w:rPr>
            <w:webHidden/>
          </w:rPr>
          <w:fldChar w:fldCharType="separate"/>
        </w:r>
        <w:r w:rsidR="008C5BC0">
          <w:rPr>
            <w:webHidden/>
          </w:rPr>
          <w:t>27</w:t>
        </w:r>
        <w:r w:rsidR="008C5BC0">
          <w:rPr>
            <w:webHidden/>
          </w:rPr>
          <w:fldChar w:fldCharType="end"/>
        </w:r>
      </w:hyperlink>
    </w:p>
    <w:p w14:paraId="19F28949" w14:textId="223FEB1C" w:rsidR="008C5BC0" w:rsidRDefault="0071078F">
      <w:pPr>
        <w:pStyle w:val="TOC2"/>
        <w:rPr>
          <w:rFonts w:eastAsiaTheme="minorEastAsia"/>
          <w:b w:val="0"/>
          <w:szCs w:val="22"/>
          <w:lang w:eastAsia="en-AU"/>
        </w:rPr>
      </w:pPr>
      <w:hyperlink w:anchor="_Toc65674077" w:history="1">
        <w:r w:rsidR="008C5BC0" w:rsidRPr="005A25C7">
          <w:rPr>
            <w:rStyle w:val="Hyperlink"/>
          </w:rPr>
          <w:t>8.1 Water</w:t>
        </w:r>
        <w:r w:rsidR="008C5BC0">
          <w:rPr>
            <w:webHidden/>
          </w:rPr>
          <w:tab/>
        </w:r>
        <w:r w:rsidR="008C5BC0">
          <w:rPr>
            <w:webHidden/>
          </w:rPr>
          <w:fldChar w:fldCharType="begin"/>
        </w:r>
        <w:r w:rsidR="008C5BC0">
          <w:rPr>
            <w:webHidden/>
          </w:rPr>
          <w:instrText xml:space="preserve"> PAGEREF _Toc65674077 \h </w:instrText>
        </w:r>
        <w:r w:rsidR="008C5BC0">
          <w:rPr>
            <w:webHidden/>
          </w:rPr>
        </w:r>
        <w:r w:rsidR="008C5BC0">
          <w:rPr>
            <w:webHidden/>
          </w:rPr>
          <w:fldChar w:fldCharType="separate"/>
        </w:r>
        <w:r w:rsidR="008C5BC0">
          <w:rPr>
            <w:webHidden/>
          </w:rPr>
          <w:t>27</w:t>
        </w:r>
        <w:r w:rsidR="008C5BC0">
          <w:rPr>
            <w:webHidden/>
          </w:rPr>
          <w:fldChar w:fldCharType="end"/>
        </w:r>
      </w:hyperlink>
    </w:p>
    <w:p w14:paraId="088964CE" w14:textId="5AB38257" w:rsidR="008C5BC0" w:rsidRDefault="0071078F">
      <w:pPr>
        <w:pStyle w:val="TOC2"/>
        <w:rPr>
          <w:rFonts w:eastAsiaTheme="minorEastAsia"/>
          <w:b w:val="0"/>
          <w:szCs w:val="22"/>
          <w:lang w:eastAsia="en-AU"/>
        </w:rPr>
      </w:pPr>
      <w:hyperlink w:anchor="_Toc65674078" w:history="1">
        <w:r w:rsidR="008C5BC0" w:rsidRPr="005A25C7">
          <w:rPr>
            <w:rStyle w:val="Hyperlink"/>
          </w:rPr>
          <w:t>8.2 Soil erosion control (soil retention)</w:t>
        </w:r>
        <w:r w:rsidR="008C5BC0">
          <w:rPr>
            <w:webHidden/>
          </w:rPr>
          <w:tab/>
        </w:r>
        <w:r w:rsidR="008C5BC0">
          <w:rPr>
            <w:webHidden/>
          </w:rPr>
          <w:fldChar w:fldCharType="begin"/>
        </w:r>
        <w:r w:rsidR="008C5BC0">
          <w:rPr>
            <w:webHidden/>
          </w:rPr>
          <w:instrText xml:space="preserve"> PAGEREF _Toc65674078 \h </w:instrText>
        </w:r>
        <w:r w:rsidR="008C5BC0">
          <w:rPr>
            <w:webHidden/>
          </w:rPr>
        </w:r>
        <w:r w:rsidR="008C5BC0">
          <w:rPr>
            <w:webHidden/>
          </w:rPr>
          <w:fldChar w:fldCharType="separate"/>
        </w:r>
        <w:r w:rsidR="008C5BC0">
          <w:rPr>
            <w:webHidden/>
          </w:rPr>
          <w:t>27</w:t>
        </w:r>
        <w:r w:rsidR="008C5BC0">
          <w:rPr>
            <w:webHidden/>
          </w:rPr>
          <w:fldChar w:fldCharType="end"/>
        </w:r>
      </w:hyperlink>
    </w:p>
    <w:p w14:paraId="19ECD78E" w14:textId="050DC55A" w:rsidR="008C5BC0" w:rsidRDefault="0071078F">
      <w:pPr>
        <w:pStyle w:val="TOC2"/>
        <w:rPr>
          <w:rFonts w:eastAsiaTheme="minorEastAsia"/>
          <w:b w:val="0"/>
          <w:szCs w:val="22"/>
          <w:lang w:eastAsia="en-AU"/>
        </w:rPr>
      </w:pPr>
      <w:hyperlink w:anchor="_Toc65674079" w:history="1">
        <w:r w:rsidR="008C5BC0" w:rsidRPr="005A25C7">
          <w:rPr>
            <w:rStyle w:val="Hyperlink"/>
          </w:rPr>
          <w:t>8.3 Carbon sequestration</w:t>
        </w:r>
        <w:r w:rsidR="008C5BC0">
          <w:rPr>
            <w:webHidden/>
          </w:rPr>
          <w:tab/>
        </w:r>
        <w:r w:rsidR="008C5BC0">
          <w:rPr>
            <w:webHidden/>
          </w:rPr>
          <w:fldChar w:fldCharType="begin"/>
        </w:r>
        <w:r w:rsidR="008C5BC0">
          <w:rPr>
            <w:webHidden/>
          </w:rPr>
          <w:instrText xml:space="preserve"> PAGEREF _Toc65674079 \h </w:instrText>
        </w:r>
        <w:r w:rsidR="008C5BC0">
          <w:rPr>
            <w:webHidden/>
          </w:rPr>
        </w:r>
        <w:r w:rsidR="008C5BC0">
          <w:rPr>
            <w:webHidden/>
          </w:rPr>
          <w:fldChar w:fldCharType="separate"/>
        </w:r>
        <w:r w:rsidR="008C5BC0">
          <w:rPr>
            <w:webHidden/>
          </w:rPr>
          <w:t>27</w:t>
        </w:r>
        <w:r w:rsidR="008C5BC0">
          <w:rPr>
            <w:webHidden/>
          </w:rPr>
          <w:fldChar w:fldCharType="end"/>
        </w:r>
      </w:hyperlink>
    </w:p>
    <w:p w14:paraId="2E161637" w14:textId="6E87A4A5" w:rsidR="008C5BC0" w:rsidRDefault="0071078F">
      <w:pPr>
        <w:pStyle w:val="TOC1"/>
        <w:rPr>
          <w:rFonts w:eastAsiaTheme="minorEastAsia"/>
          <w:b w:val="0"/>
          <w:color w:val="auto"/>
          <w:sz w:val="22"/>
          <w:szCs w:val="22"/>
          <w:lang w:eastAsia="en-AU"/>
        </w:rPr>
      </w:pPr>
      <w:hyperlink w:anchor="_Toc65674080" w:history="1">
        <w:r w:rsidR="008C5BC0" w:rsidRPr="005A25C7">
          <w:rPr>
            <w:rStyle w:val="Hyperlink"/>
          </w:rPr>
          <w:t>9. Further reading</w:t>
        </w:r>
        <w:r w:rsidR="008C5BC0">
          <w:rPr>
            <w:webHidden/>
          </w:rPr>
          <w:tab/>
        </w:r>
        <w:r w:rsidR="008C5BC0">
          <w:rPr>
            <w:webHidden/>
          </w:rPr>
          <w:fldChar w:fldCharType="begin"/>
        </w:r>
        <w:r w:rsidR="008C5BC0">
          <w:rPr>
            <w:webHidden/>
          </w:rPr>
          <w:instrText xml:space="preserve"> PAGEREF _Toc65674080 \h </w:instrText>
        </w:r>
        <w:r w:rsidR="008C5BC0">
          <w:rPr>
            <w:webHidden/>
          </w:rPr>
        </w:r>
        <w:r w:rsidR="008C5BC0">
          <w:rPr>
            <w:webHidden/>
          </w:rPr>
          <w:fldChar w:fldCharType="separate"/>
        </w:r>
        <w:r w:rsidR="008C5BC0">
          <w:rPr>
            <w:webHidden/>
          </w:rPr>
          <w:t>29</w:t>
        </w:r>
        <w:r w:rsidR="008C5BC0">
          <w:rPr>
            <w:webHidden/>
          </w:rPr>
          <w:fldChar w:fldCharType="end"/>
        </w:r>
      </w:hyperlink>
    </w:p>
    <w:p w14:paraId="205EF53A" w14:textId="45524864" w:rsidR="008C5BC0" w:rsidRDefault="0071078F">
      <w:pPr>
        <w:pStyle w:val="TOC2"/>
        <w:rPr>
          <w:rFonts w:eastAsiaTheme="minorEastAsia"/>
          <w:b w:val="0"/>
          <w:szCs w:val="22"/>
          <w:lang w:eastAsia="en-AU"/>
        </w:rPr>
      </w:pPr>
      <w:hyperlink w:anchor="_Toc65674081" w:history="1">
        <w:r w:rsidR="008C5BC0" w:rsidRPr="005A25C7">
          <w:rPr>
            <w:rStyle w:val="Hyperlink"/>
          </w:rPr>
          <w:t>Sources used in the Summary Report</w:t>
        </w:r>
        <w:r w:rsidR="008C5BC0">
          <w:rPr>
            <w:webHidden/>
          </w:rPr>
          <w:tab/>
        </w:r>
        <w:r w:rsidR="008C5BC0">
          <w:rPr>
            <w:webHidden/>
          </w:rPr>
          <w:fldChar w:fldCharType="begin"/>
        </w:r>
        <w:r w:rsidR="008C5BC0">
          <w:rPr>
            <w:webHidden/>
          </w:rPr>
          <w:instrText xml:space="preserve"> PAGEREF _Toc65674081 \h </w:instrText>
        </w:r>
        <w:r w:rsidR="008C5BC0">
          <w:rPr>
            <w:webHidden/>
          </w:rPr>
        </w:r>
        <w:r w:rsidR="008C5BC0">
          <w:rPr>
            <w:webHidden/>
          </w:rPr>
          <w:fldChar w:fldCharType="separate"/>
        </w:r>
        <w:r w:rsidR="008C5BC0">
          <w:rPr>
            <w:webHidden/>
          </w:rPr>
          <w:t>29</w:t>
        </w:r>
        <w:r w:rsidR="008C5BC0">
          <w:rPr>
            <w:webHidden/>
          </w:rPr>
          <w:fldChar w:fldCharType="end"/>
        </w:r>
      </w:hyperlink>
    </w:p>
    <w:p w14:paraId="75F28337" w14:textId="227CD5F3" w:rsidR="008C5BC0" w:rsidRDefault="0071078F">
      <w:pPr>
        <w:pStyle w:val="TOC2"/>
        <w:rPr>
          <w:rFonts w:eastAsiaTheme="minorEastAsia"/>
          <w:b w:val="0"/>
          <w:szCs w:val="22"/>
          <w:lang w:eastAsia="en-AU"/>
        </w:rPr>
      </w:pPr>
      <w:hyperlink w:anchor="_Toc65674082" w:history="1">
        <w:r w:rsidR="008C5BC0" w:rsidRPr="005A25C7">
          <w:rPr>
            <w:rStyle w:val="Hyperlink"/>
          </w:rPr>
          <w:t>Additional reading</w:t>
        </w:r>
        <w:r w:rsidR="008C5BC0">
          <w:rPr>
            <w:webHidden/>
          </w:rPr>
          <w:tab/>
        </w:r>
        <w:r w:rsidR="008C5BC0">
          <w:rPr>
            <w:webHidden/>
          </w:rPr>
          <w:fldChar w:fldCharType="begin"/>
        </w:r>
        <w:r w:rsidR="008C5BC0">
          <w:rPr>
            <w:webHidden/>
          </w:rPr>
          <w:instrText xml:space="preserve"> PAGEREF _Toc65674082 \h </w:instrText>
        </w:r>
        <w:r w:rsidR="008C5BC0">
          <w:rPr>
            <w:webHidden/>
          </w:rPr>
        </w:r>
        <w:r w:rsidR="008C5BC0">
          <w:rPr>
            <w:webHidden/>
          </w:rPr>
          <w:fldChar w:fldCharType="separate"/>
        </w:r>
        <w:r w:rsidR="008C5BC0">
          <w:rPr>
            <w:webHidden/>
          </w:rPr>
          <w:t>30</w:t>
        </w:r>
        <w:r w:rsidR="008C5BC0">
          <w:rPr>
            <w:webHidden/>
          </w:rPr>
          <w:fldChar w:fldCharType="end"/>
        </w:r>
      </w:hyperlink>
    </w:p>
    <w:p w14:paraId="748C331A" w14:textId="3B4A9201" w:rsidR="008F4D3D" w:rsidRDefault="001F5D92" w:rsidP="00162B86">
      <w:r>
        <w:rPr>
          <w:color w:val="2B579A"/>
          <w:shd w:val="clear" w:color="auto" w:fill="E6E6E6"/>
        </w:rPr>
        <w:fldChar w:fldCharType="end"/>
      </w:r>
    </w:p>
    <w:p w14:paraId="3EA78149" w14:textId="77777777" w:rsidR="00504FF2" w:rsidRDefault="00DB2F5C" w:rsidP="00162B86">
      <w:pPr>
        <w:sectPr w:rsidR="00504FF2" w:rsidSect="00155825">
          <w:headerReference w:type="even" r:id="rId32"/>
          <w:headerReference w:type="default" r:id="rId33"/>
          <w:footerReference w:type="even" r:id="rId34"/>
          <w:footerReference w:type="default" r:id="rId35"/>
          <w:pgSz w:w="11907" w:h="16840" w:code="9"/>
          <w:pgMar w:top="2268" w:right="1134" w:bottom="1134" w:left="1134" w:header="284" w:footer="284" w:gutter="0"/>
          <w:pgNumType w:fmt="lowerRoman" w:start="1"/>
          <w:cols w:space="708"/>
          <w:docGrid w:linePitch="360"/>
        </w:sectPr>
      </w:pPr>
      <w:r>
        <w:t xml:space="preserve"> </w:t>
      </w:r>
    </w:p>
    <w:p w14:paraId="1423559E" w14:textId="16F86664" w:rsidR="00436277" w:rsidRPr="008D587F" w:rsidRDefault="00504FF2" w:rsidP="008D587F">
      <w:pPr>
        <w:pStyle w:val="Heading1TopofPage"/>
        <w:framePr w:wrap="around"/>
      </w:pPr>
      <w:bookmarkStart w:id="5" w:name="_Toc65674047"/>
      <w:r w:rsidRPr="008D587F">
        <w:lastRenderedPageBreak/>
        <w:t>List of figures and tables</w:t>
      </w:r>
      <w:bookmarkEnd w:id="5"/>
    </w:p>
    <w:p w14:paraId="29C095CB" w14:textId="077CF38E" w:rsidR="00711727" w:rsidRDefault="00E2045E" w:rsidP="00711727">
      <w:pPr>
        <w:pStyle w:val="TOFHeading"/>
        <w:rPr>
          <w:lang w:val="en-US"/>
        </w:rPr>
      </w:pPr>
      <w:r w:rsidRPr="006E3410">
        <w:rPr>
          <w:lang w:val="en-US"/>
        </w:rPr>
        <w:t>F</w:t>
      </w:r>
      <w:r w:rsidR="00945918">
        <w:rPr>
          <w:lang w:val="en-US"/>
        </w:rPr>
        <w:t>igures</w:t>
      </w:r>
    </w:p>
    <w:p w14:paraId="03E05F39" w14:textId="7F5AB2F1" w:rsidR="008C5BC0" w:rsidRDefault="00711727">
      <w:pPr>
        <w:pStyle w:val="TableofFigures"/>
        <w:rPr>
          <w:rFonts w:eastAsiaTheme="minorEastAsia"/>
          <w:noProof/>
          <w:lang w:eastAsia="en-AU"/>
        </w:rPr>
      </w:pPr>
      <w:r w:rsidRPr="0081405A">
        <w:rPr>
          <w:color w:val="2B579A"/>
          <w:shd w:val="clear" w:color="auto" w:fill="E6E6E6"/>
        </w:rPr>
        <w:fldChar w:fldCharType="begin"/>
      </w:r>
      <w:r w:rsidRPr="0081405A">
        <w:instrText xml:space="preserve"> TOC \h \z \c "Figure" </w:instrText>
      </w:r>
      <w:r w:rsidRPr="0081405A">
        <w:rPr>
          <w:color w:val="2B579A"/>
          <w:shd w:val="clear" w:color="auto" w:fill="E6E6E6"/>
        </w:rPr>
        <w:fldChar w:fldCharType="separate"/>
      </w:r>
      <w:hyperlink w:anchor="_Toc65674083" w:history="1">
        <w:r w:rsidR="008C5BC0" w:rsidRPr="009E28FE">
          <w:rPr>
            <w:rStyle w:val="Hyperlink"/>
            <w:noProof/>
          </w:rPr>
          <w:t>Figure 1: Forest regrowth, post 2019–20 bushfires</w:t>
        </w:r>
        <w:r w:rsidR="008C5BC0">
          <w:rPr>
            <w:noProof/>
            <w:webHidden/>
          </w:rPr>
          <w:tab/>
        </w:r>
        <w:r w:rsidR="008C5BC0">
          <w:rPr>
            <w:noProof/>
            <w:webHidden/>
          </w:rPr>
          <w:fldChar w:fldCharType="begin"/>
        </w:r>
        <w:r w:rsidR="008C5BC0">
          <w:rPr>
            <w:noProof/>
            <w:webHidden/>
          </w:rPr>
          <w:instrText xml:space="preserve"> PAGEREF _Toc65674083 \h </w:instrText>
        </w:r>
        <w:r w:rsidR="008C5BC0">
          <w:rPr>
            <w:noProof/>
            <w:webHidden/>
          </w:rPr>
        </w:r>
        <w:r w:rsidR="008C5BC0">
          <w:rPr>
            <w:noProof/>
            <w:webHidden/>
          </w:rPr>
          <w:fldChar w:fldCharType="separate"/>
        </w:r>
        <w:r w:rsidR="008C5BC0">
          <w:rPr>
            <w:noProof/>
            <w:webHidden/>
          </w:rPr>
          <w:t>vi</w:t>
        </w:r>
        <w:r w:rsidR="008C5BC0">
          <w:rPr>
            <w:noProof/>
            <w:webHidden/>
          </w:rPr>
          <w:fldChar w:fldCharType="end"/>
        </w:r>
      </w:hyperlink>
    </w:p>
    <w:p w14:paraId="51B1B139" w14:textId="677040BB" w:rsidR="008C5BC0" w:rsidRPr="008C5BC0" w:rsidRDefault="0071078F">
      <w:pPr>
        <w:pStyle w:val="TableofFigures"/>
        <w:rPr>
          <w:rFonts w:eastAsiaTheme="minorEastAsia"/>
          <w:noProof/>
          <w:lang w:eastAsia="en-AU"/>
        </w:rPr>
      </w:pPr>
      <w:hyperlink w:anchor="_Toc65674084" w:history="1">
        <w:r w:rsidR="008C5BC0" w:rsidRPr="008C5BC0">
          <w:rPr>
            <w:rStyle w:val="Hyperlink"/>
            <w:noProof/>
          </w:rPr>
          <w:t>Figure 2: Black Wallaby grazing on new shoots of Xanthorrea (grass tree)</w:t>
        </w:r>
        <w:r w:rsidR="008C5BC0" w:rsidRPr="008C5BC0">
          <w:rPr>
            <w:noProof/>
            <w:webHidden/>
          </w:rPr>
          <w:tab/>
        </w:r>
        <w:r w:rsidR="008C5BC0" w:rsidRPr="008C5BC0">
          <w:rPr>
            <w:noProof/>
            <w:webHidden/>
          </w:rPr>
          <w:fldChar w:fldCharType="begin"/>
        </w:r>
        <w:r w:rsidR="008C5BC0" w:rsidRPr="008C5BC0">
          <w:rPr>
            <w:noProof/>
            <w:webHidden/>
          </w:rPr>
          <w:instrText xml:space="preserve"> PAGEREF _Toc65674084 \h </w:instrText>
        </w:r>
        <w:r w:rsidR="008C5BC0" w:rsidRPr="008C5BC0">
          <w:rPr>
            <w:noProof/>
            <w:webHidden/>
          </w:rPr>
        </w:r>
        <w:r w:rsidR="008C5BC0" w:rsidRPr="008C5BC0">
          <w:rPr>
            <w:noProof/>
            <w:webHidden/>
          </w:rPr>
          <w:fldChar w:fldCharType="separate"/>
        </w:r>
        <w:r w:rsidR="008C5BC0" w:rsidRPr="008C5BC0">
          <w:rPr>
            <w:noProof/>
            <w:webHidden/>
          </w:rPr>
          <w:t>1</w:t>
        </w:r>
        <w:r w:rsidR="008C5BC0" w:rsidRPr="008C5BC0">
          <w:rPr>
            <w:noProof/>
            <w:webHidden/>
          </w:rPr>
          <w:fldChar w:fldCharType="end"/>
        </w:r>
      </w:hyperlink>
    </w:p>
    <w:p w14:paraId="28E8B54B" w14:textId="2A04F2CE" w:rsidR="008C5BC0" w:rsidRPr="008C5BC0" w:rsidRDefault="0071078F">
      <w:pPr>
        <w:pStyle w:val="TableofFigures"/>
        <w:rPr>
          <w:rFonts w:eastAsiaTheme="minorEastAsia"/>
          <w:noProof/>
          <w:lang w:eastAsia="en-AU"/>
        </w:rPr>
      </w:pPr>
      <w:hyperlink w:anchor="_Toc65674085" w:history="1">
        <w:r w:rsidR="008C5BC0" w:rsidRPr="008C5BC0">
          <w:rPr>
            <w:rStyle w:val="Hyperlink"/>
            <w:noProof/>
          </w:rPr>
          <w:t>Figure 3: Fires between Bairnsdale and Buchan, East Gippsland</w:t>
        </w:r>
        <w:r w:rsidR="008C5BC0" w:rsidRPr="008C5BC0">
          <w:rPr>
            <w:noProof/>
            <w:webHidden/>
          </w:rPr>
          <w:tab/>
        </w:r>
        <w:r w:rsidR="008C5BC0" w:rsidRPr="008C5BC0">
          <w:rPr>
            <w:noProof/>
            <w:webHidden/>
          </w:rPr>
          <w:fldChar w:fldCharType="begin"/>
        </w:r>
        <w:r w:rsidR="008C5BC0" w:rsidRPr="008C5BC0">
          <w:rPr>
            <w:noProof/>
            <w:webHidden/>
          </w:rPr>
          <w:instrText xml:space="preserve"> PAGEREF _Toc65674085 \h </w:instrText>
        </w:r>
        <w:r w:rsidR="008C5BC0" w:rsidRPr="008C5BC0">
          <w:rPr>
            <w:noProof/>
            <w:webHidden/>
          </w:rPr>
        </w:r>
        <w:r w:rsidR="008C5BC0" w:rsidRPr="008C5BC0">
          <w:rPr>
            <w:noProof/>
            <w:webHidden/>
          </w:rPr>
          <w:fldChar w:fldCharType="separate"/>
        </w:r>
        <w:r w:rsidR="008C5BC0" w:rsidRPr="008C5BC0">
          <w:rPr>
            <w:noProof/>
            <w:webHidden/>
          </w:rPr>
          <w:t>5</w:t>
        </w:r>
        <w:r w:rsidR="008C5BC0" w:rsidRPr="008C5BC0">
          <w:rPr>
            <w:noProof/>
            <w:webHidden/>
          </w:rPr>
          <w:fldChar w:fldCharType="end"/>
        </w:r>
      </w:hyperlink>
    </w:p>
    <w:p w14:paraId="027FD312" w14:textId="4C2D283F" w:rsidR="008C5BC0" w:rsidRPr="008C5BC0" w:rsidRDefault="0071078F">
      <w:pPr>
        <w:pStyle w:val="TableofFigures"/>
        <w:rPr>
          <w:rFonts w:eastAsiaTheme="minorEastAsia"/>
          <w:noProof/>
          <w:lang w:eastAsia="en-AU"/>
        </w:rPr>
      </w:pPr>
      <w:hyperlink w:anchor="_Toc65674086" w:history="1">
        <w:r w:rsidR="008C5BC0" w:rsidRPr="008C5BC0">
          <w:rPr>
            <w:rStyle w:val="Hyperlink"/>
            <w:noProof/>
          </w:rPr>
          <w:t>Figure 4: 2019–20 bushfire extent and forest within the bushfire extent in Victorian RFA regions</w:t>
        </w:r>
        <w:r w:rsidR="008C5BC0" w:rsidRPr="008C5BC0">
          <w:rPr>
            <w:noProof/>
            <w:webHidden/>
          </w:rPr>
          <w:tab/>
        </w:r>
        <w:r w:rsidR="008C5BC0" w:rsidRPr="008C5BC0">
          <w:rPr>
            <w:noProof/>
            <w:webHidden/>
          </w:rPr>
          <w:fldChar w:fldCharType="begin"/>
        </w:r>
        <w:r w:rsidR="008C5BC0" w:rsidRPr="008C5BC0">
          <w:rPr>
            <w:noProof/>
            <w:webHidden/>
          </w:rPr>
          <w:instrText xml:space="preserve"> PAGEREF _Toc65674086 \h </w:instrText>
        </w:r>
        <w:r w:rsidR="008C5BC0" w:rsidRPr="008C5BC0">
          <w:rPr>
            <w:noProof/>
            <w:webHidden/>
          </w:rPr>
        </w:r>
        <w:r w:rsidR="008C5BC0" w:rsidRPr="008C5BC0">
          <w:rPr>
            <w:noProof/>
            <w:webHidden/>
          </w:rPr>
          <w:fldChar w:fldCharType="separate"/>
        </w:r>
        <w:r w:rsidR="008C5BC0" w:rsidRPr="008C5BC0">
          <w:rPr>
            <w:noProof/>
            <w:webHidden/>
          </w:rPr>
          <w:t>6</w:t>
        </w:r>
        <w:r w:rsidR="008C5BC0" w:rsidRPr="008C5BC0">
          <w:rPr>
            <w:noProof/>
            <w:webHidden/>
          </w:rPr>
          <w:fldChar w:fldCharType="end"/>
        </w:r>
      </w:hyperlink>
    </w:p>
    <w:p w14:paraId="7CD0FE53" w14:textId="0D52F287" w:rsidR="008C5BC0" w:rsidRPr="008C5BC0" w:rsidRDefault="0071078F">
      <w:pPr>
        <w:pStyle w:val="TableofFigures"/>
        <w:rPr>
          <w:rFonts w:eastAsiaTheme="minorEastAsia"/>
          <w:noProof/>
          <w:lang w:eastAsia="en-AU"/>
        </w:rPr>
      </w:pPr>
      <w:hyperlink w:anchor="_Toc65674087" w:history="1">
        <w:r w:rsidR="008C5BC0" w:rsidRPr="008C5BC0">
          <w:rPr>
            <w:rStyle w:val="Hyperlink"/>
            <w:noProof/>
          </w:rPr>
          <w:t>Figure 5: Total area of 2019–20 bushfire extent in RFA regions</w:t>
        </w:r>
        <w:r w:rsidR="008C5BC0" w:rsidRPr="008C5BC0">
          <w:rPr>
            <w:noProof/>
            <w:webHidden/>
          </w:rPr>
          <w:tab/>
        </w:r>
        <w:r w:rsidR="008C5BC0" w:rsidRPr="008C5BC0">
          <w:rPr>
            <w:noProof/>
            <w:webHidden/>
          </w:rPr>
          <w:fldChar w:fldCharType="begin"/>
        </w:r>
        <w:r w:rsidR="008C5BC0" w:rsidRPr="008C5BC0">
          <w:rPr>
            <w:noProof/>
            <w:webHidden/>
          </w:rPr>
          <w:instrText xml:space="preserve"> PAGEREF _Toc65674087 \h </w:instrText>
        </w:r>
        <w:r w:rsidR="008C5BC0" w:rsidRPr="008C5BC0">
          <w:rPr>
            <w:noProof/>
            <w:webHidden/>
          </w:rPr>
        </w:r>
        <w:r w:rsidR="008C5BC0" w:rsidRPr="008C5BC0">
          <w:rPr>
            <w:noProof/>
            <w:webHidden/>
          </w:rPr>
          <w:fldChar w:fldCharType="separate"/>
        </w:r>
        <w:r w:rsidR="008C5BC0" w:rsidRPr="008C5BC0">
          <w:rPr>
            <w:noProof/>
            <w:webHidden/>
          </w:rPr>
          <w:t>6</w:t>
        </w:r>
        <w:r w:rsidR="008C5BC0" w:rsidRPr="008C5BC0">
          <w:rPr>
            <w:noProof/>
            <w:webHidden/>
          </w:rPr>
          <w:fldChar w:fldCharType="end"/>
        </w:r>
      </w:hyperlink>
    </w:p>
    <w:p w14:paraId="78B9BD79" w14:textId="7E2814A7" w:rsidR="008C5BC0" w:rsidRPr="008C5BC0" w:rsidRDefault="0071078F">
      <w:pPr>
        <w:pStyle w:val="TableofFigures"/>
        <w:rPr>
          <w:rFonts w:eastAsiaTheme="minorEastAsia"/>
          <w:noProof/>
          <w:lang w:eastAsia="en-AU"/>
        </w:rPr>
      </w:pPr>
      <w:hyperlink w:anchor="_Toc65674088" w:history="1">
        <w:r w:rsidR="008C5BC0" w:rsidRPr="008C5BC0">
          <w:rPr>
            <w:rStyle w:val="Hyperlink"/>
            <w:noProof/>
          </w:rPr>
          <w:t>Figure 6: Distribution of burn severity across Victoria from 2019–20 bushfires</w:t>
        </w:r>
        <w:r w:rsidR="008C5BC0" w:rsidRPr="008C5BC0">
          <w:rPr>
            <w:noProof/>
            <w:webHidden/>
          </w:rPr>
          <w:tab/>
        </w:r>
        <w:r w:rsidR="008C5BC0" w:rsidRPr="008C5BC0">
          <w:rPr>
            <w:noProof/>
            <w:webHidden/>
          </w:rPr>
          <w:fldChar w:fldCharType="begin"/>
        </w:r>
        <w:r w:rsidR="008C5BC0" w:rsidRPr="008C5BC0">
          <w:rPr>
            <w:noProof/>
            <w:webHidden/>
          </w:rPr>
          <w:instrText xml:space="preserve"> PAGEREF _Toc65674088 \h </w:instrText>
        </w:r>
        <w:r w:rsidR="008C5BC0" w:rsidRPr="008C5BC0">
          <w:rPr>
            <w:noProof/>
            <w:webHidden/>
          </w:rPr>
        </w:r>
        <w:r w:rsidR="008C5BC0" w:rsidRPr="008C5BC0">
          <w:rPr>
            <w:noProof/>
            <w:webHidden/>
          </w:rPr>
          <w:fldChar w:fldCharType="separate"/>
        </w:r>
        <w:r w:rsidR="008C5BC0" w:rsidRPr="008C5BC0">
          <w:rPr>
            <w:noProof/>
            <w:webHidden/>
          </w:rPr>
          <w:t>8</w:t>
        </w:r>
        <w:r w:rsidR="008C5BC0" w:rsidRPr="008C5BC0">
          <w:rPr>
            <w:noProof/>
            <w:webHidden/>
          </w:rPr>
          <w:fldChar w:fldCharType="end"/>
        </w:r>
      </w:hyperlink>
    </w:p>
    <w:p w14:paraId="08A6BD87" w14:textId="35E7B777" w:rsidR="008C5BC0" w:rsidRPr="008C5BC0" w:rsidRDefault="0071078F">
      <w:pPr>
        <w:pStyle w:val="TableofFigures"/>
        <w:rPr>
          <w:rFonts w:eastAsiaTheme="minorEastAsia"/>
          <w:noProof/>
          <w:lang w:eastAsia="en-AU"/>
        </w:rPr>
      </w:pPr>
      <w:hyperlink w:anchor="_Toc65674089" w:history="1">
        <w:r w:rsidR="008C5BC0" w:rsidRPr="008C5BC0">
          <w:rPr>
            <w:rStyle w:val="Hyperlink"/>
            <w:noProof/>
          </w:rPr>
          <w:t>Figure 7: Area proportions of high severity fire, low to moderate severity fire and non-canopy classifications (as per Table 1) across the forested extent within the 2019–20 bushfire extent for the affected Victorian RFA regions</w:t>
        </w:r>
        <w:r w:rsidR="008C5BC0" w:rsidRPr="008C5BC0">
          <w:rPr>
            <w:noProof/>
            <w:webHidden/>
          </w:rPr>
          <w:tab/>
        </w:r>
        <w:r w:rsidR="008C5BC0" w:rsidRPr="008C5BC0">
          <w:rPr>
            <w:noProof/>
            <w:webHidden/>
          </w:rPr>
          <w:fldChar w:fldCharType="begin"/>
        </w:r>
        <w:r w:rsidR="008C5BC0" w:rsidRPr="008C5BC0">
          <w:rPr>
            <w:noProof/>
            <w:webHidden/>
          </w:rPr>
          <w:instrText xml:space="preserve"> PAGEREF _Toc65674089 \h </w:instrText>
        </w:r>
        <w:r w:rsidR="008C5BC0" w:rsidRPr="008C5BC0">
          <w:rPr>
            <w:noProof/>
            <w:webHidden/>
          </w:rPr>
        </w:r>
        <w:r w:rsidR="008C5BC0" w:rsidRPr="008C5BC0">
          <w:rPr>
            <w:noProof/>
            <w:webHidden/>
          </w:rPr>
          <w:fldChar w:fldCharType="separate"/>
        </w:r>
        <w:r w:rsidR="008C5BC0" w:rsidRPr="008C5BC0">
          <w:rPr>
            <w:noProof/>
            <w:webHidden/>
          </w:rPr>
          <w:t>10</w:t>
        </w:r>
        <w:r w:rsidR="008C5BC0" w:rsidRPr="008C5BC0">
          <w:rPr>
            <w:noProof/>
            <w:webHidden/>
          </w:rPr>
          <w:fldChar w:fldCharType="end"/>
        </w:r>
      </w:hyperlink>
    </w:p>
    <w:p w14:paraId="7FC18D2D" w14:textId="23BCB54F" w:rsidR="008C5BC0" w:rsidRPr="008C5BC0" w:rsidRDefault="0071078F">
      <w:pPr>
        <w:pStyle w:val="TableofFigures"/>
        <w:rPr>
          <w:rFonts w:eastAsiaTheme="minorEastAsia"/>
          <w:noProof/>
          <w:lang w:eastAsia="en-AU"/>
        </w:rPr>
      </w:pPr>
      <w:hyperlink w:anchor="_Toc65674090" w:history="1">
        <w:r w:rsidR="008C5BC0" w:rsidRPr="008C5BC0">
          <w:rPr>
            <w:rStyle w:val="Hyperlink"/>
            <w:noProof/>
          </w:rPr>
          <w:t>Figure 8: Ash forests across North East, Gippsland and East Gippsland RFA regions within bushfire extent in the 2019–20 bushfires</w:t>
        </w:r>
        <w:r w:rsidR="008C5BC0" w:rsidRPr="008C5BC0">
          <w:rPr>
            <w:noProof/>
            <w:webHidden/>
          </w:rPr>
          <w:tab/>
        </w:r>
        <w:r w:rsidR="008C5BC0" w:rsidRPr="008C5BC0">
          <w:rPr>
            <w:noProof/>
            <w:webHidden/>
          </w:rPr>
          <w:fldChar w:fldCharType="begin"/>
        </w:r>
        <w:r w:rsidR="008C5BC0" w:rsidRPr="008C5BC0">
          <w:rPr>
            <w:noProof/>
            <w:webHidden/>
          </w:rPr>
          <w:instrText xml:space="preserve"> PAGEREF _Toc65674090 \h </w:instrText>
        </w:r>
        <w:r w:rsidR="008C5BC0" w:rsidRPr="008C5BC0">
          <w:rPr>
            <w:noProof/>
            <w:webHidden/>
          </w:rPr>
        </w:r>
        <w:r w:rsidR="008C5BC0" w:rsidRPr="008C5BC0">
          <w:rPr>
            <w:noProof/>
            <w:webHidden/>
          </w:rPr>
          <w:fldChar w:fldCharType="separate"/>
        </w:r>
        <w:r w:rsidR="008C5BC0" w:rsidRPr="008C5BC0">
          <w:rPr>
            <w:noProof/>
            <w:webHidden/>
          </w:rPr>
          <w:t>11</w:t>
        </w:r>
        <w:r w:rsidR="008C5BC0" w:rsidRPr="008C5BC0">
          <w:rPr>
            <w:noProof/>
            <w:webHidden/>
          </w:rPr>
          <w:fldChar w:fldCharType="end"/>
        </w:r>
      </w:hyperlink>
    </w:p>
    <w:p w14:paraId="3F51ECD6" w14:textId="506703C0" w:rsidR="008C5BC0" w:rsidRPr="008C5BC0" w:rsidRDefault="0071078F">
      <w:pPr>
        <w:pStyle w:val="TableofFigures"/>
        <w:rPr>
          <w:rFonts w:eastAsiaTheme="minorEastAsia"/>
          <w:noProof/>
          <w:lang w:eastAsia="en-AU"/>
        </w:rPr>
      </w:pPr>
      <w:hyperlink w:anchor="_Toc65674091" w:history="1">
        <w:r w:rsidR="008C5BC0" w:rsidRPr="008C5BC0">
          <w:rPr>
            <w:rStyle w:val="Hyperlink"/>
            <w:noProof/>
          </w:rPr>
          <w:t>Figure 9: Plantation forest within the 2019–20 bushfire extent</w:t>
        </w:r>
        <w:r w:rsidR="008C5BC0" w:rsidRPr="008C5BC0">
          <w:rPr>
            <w:noProof/>
            <w:webHidden/>
          </w:rPr>
          <w:tab/>
        </w:r>
        <w:r w:rsidR="008C5BC0" w:rsidRPr="008C5BC0">
          <w:rPr>
            <w:noProof/>
            <w:webHidden/>
          </w:rPr>
          <w:fldChar w:fldCharType="begin"/>
        </w:r>
        <w:r w:rsidR="008C5BC0" w:rsidRPr="008C5BC0">
          <w:rPr>
            <w:noProof/>
            <w:webHidden/>
          </w:rPr>
          <w:instrText xml:space="preserve"> PAGEREF _Toc65674091 \h </w:instrText>
        </w:r>
        <w:r w:rsidR="008C5BC0" w:rsidRPr="008C5BC0">
          <w:rPr>
            <w:noProof/>
            <w:webHidden/>
          </w:rPr>
        </w:r>
        <w:r w:rsidR="008C5BC0" w:rsidRPr="008C5BC0">
          <w:rPr>
            <w:noProof/>
            <w:webHidden/>
          </w:rPr>
          <w:fldChar w:fldCharType="separate"/>
        </w:r>
        <w:r w:rsidR="008C5BC0" w:rsidRPr="008C5BC0">
          <w:rPr>
            <w:noProof/>
            <w:webHidden/>
          </w:rPr>
          <w:t>16</w:t>
        </w:r>
        <w:r w:rsidR="008C5BC0" w:rsidRPr="008C5BC0">
          <w:rPr>
            <w:noProof/>
            <w:webHidden/>
          </w:rPr>
          <w:fldChar w:fldCharType="end"/>
        </w:r>
      </w:hyperlink>
    </w:p>
    <w:p w14:paraId="44F7A063" w14:textId="55305611" w:rsidR="008C5BC0" w:rsidRPr="008C5BC0" w:rsidRDefault="0071078F">
      <w:pPr>
        <w:pStyle w:val="TableofFigures"/>
        <w:rPr>
          <w:rFonts w:eastAsiaTheme="minorEastAsia"/>
          <w:noProof/>
          <w:lang w:eastAsia="en-AU"/>
        </w:rPr>
      </w:pPr>
      <w:hyperlink w:anchor="_Toc65674092" w:history="1">
        <w:r w:rsidR="008C5BC0" w:rsidRPr="008C5BC0">
          <w:rPr>
            <w:rStyle w:val="Hyperlink"/>
            <w:noProof/>
          </w:rPr>
          <w:t>Figure 10</w:t>
        </w:r>
        <w:r w:rsidR="008C5BC0" w:rsidRPr="008C5BC0">
          <w:rPr>
            <w:rStyle w:val="Hyperlink"/>
            <w:noProof/>
            <w:shd w:val="clear" w:color="auto" w:fill="E6E6E6"/>
          </w:rPr>
          <w:t>:</w:t>
        </w:r>
        <w:r w:rsidR="008C5BC0" w:rsidRPr="008C5BC0">
          <w:rPr>
            <w:rStyle w:val="Hyperlink"/>
            <w:noProof/>
          </w:rPr>
          <w:t xml:space="preserve"> DELWP staff undertaking forest work post 2019–20 bushfires, Bairnsdale area, East Gippsland</w:t>
        </w:r>
        <w:r w:rsidR="008C5BC0" w:rsidRPr="008C5BC0">
          <w:rPr>
            <w:noProof/>
            <w:webHidden/>
          </w:rPr>
          <w:tab/>
        </w:r>
        <w:r w:rsidR="008C5BC0" w:rsidRPr="008C5BC0">
          <w:rPr>
            <w:noProof/>
            <w:webHidden/>
          </w:rPr>
          <w:fldChar w:fldCharType="begin"/>
        </w:r>
        <w:r w:rsidR="008C5BC0" w:rsidRPr="008C5BC0">
          <w:rPr>
            <w:noProof/>
            <w:webHidden/>
          </w:rPr>
          <w:instrText xml:space="preserve"> PAGEREF _Toc65674092 \h </w:instrText>
        </w:r>
        <w:r w:rsidR="008C5BC0" w:rsidRPr="008C5BC0">
          <w:rPr>
            <w:noProof/>
            <w:webHidden/>
          </w:rPr>
        </w:r>
        <w:r w:rsidR="008C5BC0" w:rsidRPr="008C5BC0">
          <w:rPr>
            <w:noProof/>
            <w:webHidden/>
          </w:rPr>
          <w:fldChar w:fldCharType="separate"/>
        </w:r>
        <w:r w:rsidR="008C5BC0" w:rsidRPr="008C5BC0">
          <w:rPr>
            <w:noProof/>
            <w:webHidden/>
          </w:rPr>
          <w:t>23</w:t>
        </w:r>
        <w:r w:rsidR="008C5BC0" w:rsidRPr="008C5BC0">
          <w:rPr>
            <w:noProof/>
            <w:webHidden/>
          </w:rPr>
          <w:fldChar w:fldCharType="end"/>
        </w:r>
      </w:hyperlink>
    </w:p>
    <w:p w14:paraId="6AD0DD37" w14:textId="646B74BB" w:rsidR="008C5BC0" w:rsidRPr="008C5BC0" w:rsidRDefault="0071078F">
      <w:pPr>
        <w:pStyle w:val="TableofFigures"/>
        <w:rPr>
          <w:rFonts w:eastAsiaTheme="minorEastAsia"/>
          <w:noProof/>
          <w:lang w:eastAsia="en-AU"/>
        </w:rPr>
      </w:pPr>
      <w:hyperlink w:anchor="_Toc65674093" w:history="1">
        <w:r w:rsidR="008C5BC0" w:rsidRPr="008C5BC0">
          <w:rPr>
            <w:rStyle w:val="Hyperlink"/>
            <w:noProof/>
          </w:rPr>
          <w:t>Figure 11: Fire damage to two non-Aboriginal heritage sites in the RFA areas</w:t>
        </w:r>
        <w:r w:rsidR="008C5BC0" w:rsidRPr="008C5BC0">
          <w:rPr>
            <w:noProof/>
            <w:webHidden/>
          </w:rPr>
          <w:tab/>
        </w:r>
        <w:r w:rsidR="008C5BC0" w:rsidRPr="008C5BC0">
          <w:rPr>
            <w:noProof/>
            <w:webHidden/>
          </w:rPr>
          <w:fldChar w:fldCharType="begin"/>
        </w:r>
        <w:r w:rsidR="008C5BC0" w:rsidRPr="008C5BC0">
          <w:rPr>
            <w:noProof/>
            <w:webHidden/>
          </w:rPr>
          <w:instrText xml:space="preserve"> PAGEREF _Toc65674093 \h </w:instrText>
        </w:r>
        <w:r w:rsidR="008C5BC0" w:rsidRPr="008C5BC0">
          <w:rPr>
            <w:noProof/>
            <w:webHidden/>
          </w:rPr>
        </w:r>
        <w:r w:rsidR="008C5BC0" w:rsidRPr="008C5BC0">
          <w:rPr>
            <w:noProof/>
            <w:webHidden/>
          </w:rPr>
          <w:fldChar w:fldCharType="separate"/>
        </w:r>
        <w:r w:rsidR="008C5BC0" w:rsidRPr="008C5BC0">
          <w:rPr>
            <w:noProof/>
            <w:webHidden/>
          </w:rPr>
          <w:t>25</w:t>
        </w:r>
        <w:r w:rsidR="008C5BC0" w:rsidRPr="008C5BC0">
          <w:rPr>
            <w:noProof/>
            <w:webHidden/>
          </w:rPr>
          <w:fldChar w:fldCharType="end"/>
        </w:r>
      </w:hyperlink>
    </w:p>
    <w:p w14:paraId="69C36C5B" w14:textId="787EEAAD" w:rsidR="008C5BC0" w:rsidRPr="008C5BC0" w:rsidRDefault="0071078F">
      <w:pPr>
        <w:pStyle w:val="TableofFigures"/>
        <w:rPr>
          <w:rFonts w:eastAsiaTheme="minorEastAsia"/>
          <w:noProof/>
          <w:lang w:eastAsia="en-AU"/>
        </w:rPr>
      </w:pPr>
      <w:hyperlink w:anchor="_Toc65674094" w:history="1">
        <w:r w:rsidR="008C5BC0" w:rsidRPr="008C5BC0">
          <w:rPr>
            <w:rStyle w:val="Hyperlink"/>
            <w:noProof/>
          </w:rPr>
          <w:t>Figure 12: Fire damage to a heritage site (non-Aboriginal) in the RFA areas</w:t>
        </w:r>
        <w:r w:rsidR="008C5BC0" w:rsidRPr="008C5BC0">
          <w:rPr>
            <w:noProof/>
            <w:webHidden/>
          </w:rPr>
          <w:tab/>
        </w:r>
        <w:r w:rsidR="008C5BC0" w:rsidRPr="008C5BC0">
          <w:rPr>
            <w:noProof/>
            <w:webHidden/>
          </w:rPr>
          <w:fldChar w:fldCharType="begin"/>
        </w:r>
        <w:r w:rsidR="008C5BC0" w:rsidRPr="008C5BC0">
          <w:rPr>
            <w:noProof/>
            <w:webHidden/>
          </w:rPr>
          <w:instrText xml:space="preserve"> PAGEREF _Toc65674094 \h </w:instrText>
        </w:r>
        <w:r w:rsidR="008C5BC0" w:rsidRPr="008C5BC0">
          <w:rPr>
            <w:noProof/>
            <w:webHidden/>
          </w:rPr>
        </w:r>
        <w:r w:rsidR="008C5BC0" w:rsidRPr="008C5BC0">
          <w:rPr>
            <w:noProof/>
            <w:webHidden/>
          </w:rPr>
          <w:fldChar w:fldCharType="separate"/>
        </w:r>
        <w:r w:rsidR="008C5BC0" w:rsidRPr="008C5BC0">
          <w:rPr>
            <w:noProof/>
            <w:webHidden/>
          </w:rPr>
          <w:t>26</w:t>
        </w:r>
        <w:r w:rsidR="008C5BC0" w:rsidRPr="008C5BC0">
          <w:rPr>
            <w:noProof/>
            <w:webHidden/>
          </w:rPr>
          <w:fldChar w:fldCharType="end"/>
        </w:r>
      </w:hyperlink>
    </w:p>
    <w:p w14:paraId="0920D620" w14:textId="6A5512F9" w:rsidR="008C5BC0" w:rsidRPr="008C5BC0" w:rsidRDefault="0071078F">
      <w:pPr>
        <w:pStyle w:val="TableofFigures"/>
        <w:rPr>
          <w:rFonts w:eastAsiaTheme="minorEastAsia"/>
          <w:noProof/>
          <w:lang w:eastAsia="en-AU"/>
        </w:rPr>
      </w:pPr>
      <w:hyperlink w:anchor="_Toc65674095" w:history="1">
        <w:r w:rsidR="008C5BC0" w:rsidRPr="008C5BC0">
          <w:rPr>
            <w:rStyle w:val="Hyperlink"/>
            <w:noProof/>
          </w:rPr>
          <w:t>Figure 13: Regrowth in forest burnt in 2019–20 bushfires</w:t>
        </w:r>
        <w:r w:rsidR="008C5BC0" w:rsidRPr="008C5BC0">
          <w:rPr>
            <w:noProof/>
            <w:webHidden/>
          </w:rPr>
          <w:tab/>
        </w:r>
        <w:r w:rsidR="008C5BC0" w:rsidRPr="008C5BC0">
          <w:rPr>
            <w:noProof/>
            <w:webHidden/>
          </w:rPr>
          <w:fldChar w:fldCharType="begin"/>
        </w:r>
        <w:r w:rsidR="008C5BC0" w:rsidRPr="008C5BC0">
          <w:rPr>
            <w:noProof/>
            <w:webHidden/>
          </w:rPr>
          <w:instrText xml:space="preserve"> PAGEREF _Toc65674095 \h </w:instrText>
        </w:r>
        <w:r w:rsidR="008C5BC0" w:rsidRPr="008C5BC0">
          <w:rPr>
            <w:noProof/>
            <w:webHidden/>
          </w:rPr>
        </w:r>
        <w:r w:rsidR="008C5BC0" w:rsidRPr="008C5BC0">
          <w:rPr>
            <w:noProof/>
            <w:webHidden/>
          </w:rPr>
          <w:fldChar w:fldCharType="separate"/>
        </w:r>
        <w:r w:rsidR="008C5BC0" w:rsidRPr="008C5BC0">
          <w:rPr>
            <w:noProof/>
            <w:webHidden/>
          </w:rPr>
          <w:t>28</w:t>
        </w:r>
        <w:r w:rsidR="008C5BC0" w:rsidRPr="008C5BC0">
          <w:rPr>
            <w:noProof/>
            <w:webHidden/>
          </w:rPr>
          <w:fldChar w:fldCharType="end"/>
        </w:r>
      </w:hyperlink>
    </w:p>
    <w:p w14:paraId="5F9848A7" w14:textId="13CB135E" w:rsidR="00711727" w:rsidRPr="00711727" w:rsidRDefault="00711727" w:rsidP="00711727">
      <w:r w:rsidRPr="0081405A">
        <w:rPr>
          <w:color w:val="2B579A"/>
          <w:shd w:val="clear" w:color="auto" w:fill="E6E6E6"/>
        </w:rPr>
        <w:fldChar w:fldCharType="end"/>
      </w:r>
    </w:p>
    <w:p w14:paraId="0EFD3F8C" w14:textId="7B902006" w:rsidR="00F33C28" w:rsidRDefault="00F33C28" w:rsidP="00FD2B1F">
      <w:pPr>
        <w:pStyle w:val="TOFHeading"/>
        <w:rPr>
          <w:lang w:val="en-US"/>
        </w:rPr>
      </w:pPr>
      <w:r>
        <w:rPr>
          <w:lang w:val="en-US"/>
        </w:rPr>
        <w:t>Tables</w:t>
      </w:r>
    </w:p>
    <w:p w14:paraId="17E45E12" w14:textId="2FE50894" w:rsidR="008C5BC0" w:rsidRDefault="00711727">
      <w:pPr>
        <w:pStyle w:val="TableofFigures"/>
        <w:rPr>
          <w:rFonts w:eastAsiaTheme="minorEastAsia"/>
          <w:noProof/>
          <w:lang w:eastAsia="en-AU"/>
        </w:rPr>
      </w:pPr>
      <w:r>
        <w:rPr>
          <w:color w:val="2B579A"/>
          <w:shd w:val="clear" w:color="auto" w:fill="E6E6E6"/>
          <w:lang w:val="en-US"/>
        </w:rPr>
        <w:fldChar w:fldCharType="begin"/>
      </w:r>
      <w:r>
        <w:rPr>
          <w:lang w:val="en-US"/>
        </w:rPr>
        <w:instrText xml:space="preserve"> TOC \h \z \c "Table" </w:instrText>
      </w:r>
      <w:r>
        <w:rPr>
          <w:color w:val="2B579A"/>
          <w:shd w:val="clear" w:color="auto" w:fill="E6E6E6"/>
          <w:lang w:val="en-US"/>
        </w:rPr>
        <w:fldChar w:fldCharType="separate"/>
      </w:r>
      <w:hyperlink w:anchor="_Toc65674096" w:history="1">
        <w:r w:rsidR="008C5BC0" w:rsidRPr="00465D35">
          <w:rPr>
            <w:rStyle w:val="Hyperlink"/>
            <w:noProof/>
          </w:rPr>
          <w:t xml:space="preserve">Table 1: </w:t>
        </w:r>
        <w:r w:rsidR="008C5BC0" w:rsidRPr="00465D35">
          <w:rPr>
            <w:rStyle w:val="Hyperlink"/>
            <w:rFonts w:eastAsia="Calibri"/>
            <w:noProof/>
          </w:rPr>
          <w:t>Fire</w:t>
        </w:r>
        <w:r w:rsidR="008C5BC0" w:rsidRPr="00465D35">
          <w:rPr>
            <w:rStyle w:val="Hyperlink"/>
            <w:noProof/>
          </w:rPr>
          <w:t xml:space="preserve"> severity classification of bushfires</w:t>
        </w:r>
        <w:r w:rsidR="008C5BC0">
          <w:rPr>
            <w:noProof/>
            <w:webHidden/>
          </w:rPr>
          <w:tab/>
        </w:r>
        <w:r w:rsidR="008C5BC0">
          <w:rPr>
            <w:noProof/>
            <w:webHidden/>
          </w:rPr>
          <w:fldChar w:fldCharType="begin"/>
        </w:r>
        <w:r w:rsidR="008C5BC0">
          <w:rPr>
            <w:noProof/>
            <w:webHidden/>
          </w:rPr>
          <w:instrText xml:space="preserve"> PAGEREF _Toc65674096 \h </w:instrText>
        </w:r>
        <w:r w:rsidR="008C5BC0">
          <w:rPr>
            <w:noProof/>
            <w:webHidden/>
          </w:rPr>
        </w:r>
        <w:r w:rsidR="008C5BC0">
          <w:rPr>
            <w:noProof/>
            <w:webHidden/>
          </w:rPr>
          <w:fldChar w:fldCharType="separate"/>
        </w:r>
        <w:r w:rsidR="008C5BC0">
          <w:rPr>
            <w:noProof/>
            <w:webHidden/>
          </w:rPr>
          <w:t>7</w:t>
        </w:r>
        <w:r w:rsidR="008C5BC0">
          <w:rPr>
            <w:noProof/>
            <w:webHidden/>
          </w:rPr>
          <w:fldChar w:fldCharType="end"/>
        </w:r>
      </w:hyperlink>
    </w:p>
    <w:p w14:paraId="2EF99B9A" w14:textId="293C5605" w:rsidR="008C5BC0" w:rsidRDefault="0071078F">
      <w:pPr>
        <w:pStyle w:val="TableofFigures"/>
        <w:rPr>
          <w:rFonts w:eastAsiaTheme="minorEastAsia"/>
          <w:noProof/>
          <w:lang w:eastAsia="en-AU"/>
        </w:rPr>
      </w:pPr>
      <w:hyperlink w:anchor="_Toc65674097" w:history="1">
        <w:r w:rsidR="008C5BC0" w:rsidRPr="00465D35">
          <w:rPr>
            <w:rStyle w:val="Hyperlink"/>
            <w:noProof/>
          </w:rPr>
          <w:t>Table 2: Impacts on the CAR reserve system and related components by type of protection</w:t>
        </w:r>
        <w:r w:rsidR="008C5BC0">
          <w:rPr>
            <w:noProof/>
            <w:webHidden/>
          </w:rPr>
          <w:tab/>
        </w:r>
        <w:r w:rsidR="008C5BC0">
          <w:rPr>
            <w:noProof/>
            <w:webHidden/>
          </w:rPr>
          <w:fldChar w:fldCharType="begin"/>
        </w:r>
        <w:r w:rsidR="008C5BC0">
          <w:rPr>
            <w:noProof/>
            <w:webHidden/>
          </w:rPr>
          <w:instrText xml:space="preserve"> PAGEREF _Toc65674097 \h </w:instrText>
        </w:r>
        <w:r w:rsidR="008C5BC0">
          <w:rPr>
            <w:noProof/>
            <w:webHidden/>
          </w:rPr>
        </w:r>
        <w:r w:rsidR="008C5BC0">
          <w:rPr>
            <w:noProof/>
            <w:webHidden/>
          </w:rPr>
          <w:fldChar w:fldCharType="separate"/>
        </w:r>
        <w:r w:rsidR="008C5BC0">
          <w:rPr>
            <w:noProof/>
            <w:webHidden/>
          </w:rPr>
          <w:t>12</w:t>
        </w:r>
        <w:r w:rsidR="008C5BC0">
          <w:rPr>
            <w:noProof/>
            <w:webHidden/>
          </w:rPr>
          <w:fldChar w:fldCharType="end"/>
        </w:r>
      </w:hyperlink>
    </w:p>
    <w:p w14:paraId="38D32C3A" w14:textId="04D85853" w:rsidR="008C5BC0" w:rsidRDefault="0071078F">
      <w:pPr>
        <w:pStyle w:val="TableofFigures"/>
        <w:rPr>
          <w:rFonts w:eastAsiaTheme="minorEastAsia"/>
          <w:noProof/>
          <w:lang w:eastAsia="en-AU"/>
        </w:rPr>
      </w:pPr>
      <w:hyperlink w:anchor="_Toc65674098" w:history="1">
        <w:r w:rsidR="008C5BC0" w:rsidRPr="00465D35">
          <w:rPr>
            <w:rStyle w:val="Hyperlink"/>
            <w:noProof/>
          </w:rPr>
          <w:t>Table 3: Area and percentage of tenure in 2019–20 bushfire extent</w:t>
        </w:r>
        <w:r w:rsidR="008C5BC0">
          <w:rPr>
            <w:noProof/>
            <w:webHidden/>
          </w:rPr>
          <w:tab/>
        </w:r>
        <w:r w:rsidR="008C5BC0">
          <w:rPr>
            <w:noProof/>
            <w:webHidden/>
          </w:rPr>
          <w:fldChar w:fldCharType="begin"/>
        </w:r>
        <w:r w:rsidR="008C5BC0">
          <w:rPr>
            <w:noProof/>
            <w:webHidden/>
          </w:rPr>
          <w:instrText xml:space="preserve"> PAGEREF _Toc65674098 \h </w:instrText>
        </w:r>
        <w:r w:rsidR="008C5BC0">
          <w:rPr>
            <w:noProof/>
            <w:webHidden/>
          </w:rPr>
        </w:r>
        <w:r w:rsidR="008C5BC0">
          <w:rPr>
            <w:noProof/>
            <w:webHidden/>
          </w:rPr>
          <w:fldChar w:fldCharType="separate"/>
        </w:r>
        <w:r w:rsidR="008C5BC0">
          <w:rPr>
            <w:noProof/>
            <w:webHidden/>
          </w:rPr>
          <w:t>13</w:t>
        </w:r>
        <w:r w:rsidR="008C5BC0">
          <w:rPr>
            <w:noProof/>
            <w:webHidden/>
          </w:rPr>
          <w:fldChar w:fldCharType="end"/>
        </w:r>
      </w:hyperlink>
    </w:p>
    <w:p w14:paraId="18547946" w14:textId="45BD0CFB" w:rsidR="008C5BC0" w:rsidRDefault="0071078F">
      <w:pPr>
        <w:pStyle w:val="TableofFigures"/>
        <w:rPr>
          <w:rFonts w:eastAsiaTheme="minorEastAsia"/>
          <w:noProof/>
          <w:lang w:eastAsia="en-AU"/>
        </w:rPr>
      </w:pPr>
      <w:hyperlink w:anchor="_Toc65674099" w:history="1">
        <w:r w:rsidR="008C5BC0" w:rsidRPr="00465D35">
          <w:rPr>
            <w:rStyle w:val="Hyperlink"/>
            <w:noProof/>
          </w:rPr>
          <w:t xml:space="preserve">Table 4: Area and percentage* of tenure in 2019–20 bushfire extent burnt at high severity </w:t>
        </w:r>
        <w:r w:rsidR="008C5BC0">
          <w:rPr>
            <w:noProof/>
            <w:webHidden/>
          </w:rPr>
          <w:tab/>
        </w:r>
        <w:r w:rsidR="008C5BC0">
          <w:rPr>
            <w:noProof/>
            <w:webHidden/>
          </w:rPr>
          <w:fldChar w:fldCharType="begin"/>
        </w:r>
        <w:r w:rsidR="008C5BC0">
          <w:rPr>
            <w:noProof/>
            <w:webHidden/>
          </w:rPr>
          <w:instrText xml:space="preserve"> PAGEREF _Toc65674099 \h </w:instrText>
        </w:r>
        <w:r w:rsidR="008C5BC0">
          <w:rPr>
            <w:noProof/>
            <w:webHidden/>
          </w:rPr>
        </w:r>
        <w:r w:rsidR="008C5BC0">
          <w:rPr>
            <w:noProof/>
            <w:webHidden/>
          </w:rPr>
          <w:fldChar w:fldCharType="separate"/>
        </w:r>
        <w:r w:rsidR="008C5BC0">
          <w:rPr>
            <w:noProof/>
            <w:webHidden/>
          </w:rPr>
          <w:t>13</w:t>
        </w:r>
        <w:r w:rsidR="008C5BC0">
          <w:rPr>
            <w:noProof/>
            <w:webHidden/>
          </w:rPr>
          <w:fldChar w:fldCharType="end"/>
        </w:r>
      </w:hyperlink>
    </w:p>
    <w:p w14:paraId="7BBD41DA" w14:textId="23885FA0" w:rsidR="008C5BC0" w:rsidRDefault="0071078F">
      <w:pPr>
        <w:pStyle w:val="TableofFigures"/>
        <w:rPr>
          <w:rFonts w:eastAsiaTheme="minorEastAsia"/>
          <w:noProof/>
          <w:lang w:eastAsia="en-AU"/>
        </w:rPr>
      </w:pPr>
      <w:hyperlink w:anchor="_Toc65674100" w:history="1">
        <w:r w:rsidR="008C5BC0" w:rsidRPr="00465D35">
          <w:rPr>
            <w:rStyle w:val="Hyperlink"/>
            <w:noProof/>
          </w:rPr>
          <w:t xml:space="preserve">Table 5: Fire impact on wood volumes (D+ Operable Inventory) by RFA </w:t>
        </w:r>
        <w:r w:rsidR="008C5BC0">
          <w:rPr>
            <w:noProof/>
            <w:webHidden/>
          </w:rPr>
          <w:tab/>
        </w:r>
        <w:r w:rsidR="008C5BC0">
          <w:rPr>
            <w:noProof/>
            <w:webHidden/>
          </w:rPr>
          <w:fldChar w:fldCharType="begin"/>
        </w:r>
        <w:r w:rsidR="008C5BC0">
          <w:rPr>
            <w:noProof/>
            <w:webHidden/>
          </w:rPr>
          <w:instrText xml:space="preserve"> PAGEREF _Toc65674100 \h </w:instrText>
        </w:r>
        <w:r w:rsidR="008C5BC0">
          <w:rPr>
            <w:noProof/>
            <w:webHidden/>
          </w:rPr>
        </w:r>
        <w:r w:rsidR="008C5BC0">
          <w:rPr>
            <w:noProof/>
            <w:webHidden/>
          </w:rPr>
          <w:fldChar w:fldCharType="separate"/>
        </w:r>
        <w:r w:rsidR="008C5BC0">
          <w:rPr>
            <w:noProof/>
            <w:webHidden/>
          </w:rPr>
          <w:t>15</w:t>
        </w:r>
        <w:r w:rsidR="008C5BC0">
          <w:rPr>
            <w:noProof/>
            <w:webHidden/>
          </w:rPr>
          <w:fldChar w:fldCharType="end"/>
        </w:r>
      </w:hyperlink>
    </w:p>
    <w:p w14:paraId="269436B7" w14:textId="496D9A6B" w:rsidR="008C5BC0" w:rsidRDefault="0071078F">
      <w:pPr>
        <w:pStyle w:val="TableofFigures"/>
        <w:rPr>
          <w:rFonts w:eastAsiaTheme="minorEastAsia"/>
          <w:noProof/>
          <w:lang w:eastAsia="en-AU"/>
        </w:rPr>
      </w:pPr>
      <w:hyperlink w:anchor="_Toc65674101" w:history="1">
        <w:r w:rsidR="008C5BC0" w:rsidRPr="00465D35">
          <w:rPr>
            <w:rStyle w:val="Hyperlink"/>
            <w:noProof/>
          </w:rPr>
          <w:t>Table 6: Number of high priority species and ecological communities requiring  management intervention following the 2019–20 bushfires at a national scale, the number that occur in Victorian RFA regions, and the number that are listed under the EPBC Act</w:t>
        </w:r>
        <w:r w:rsidR="008C5BC0">
          <w:rPr>
            <w:noProof/>
            <w:webHidden/>
          </w:rPr>
          <w:tab/>
        </w:r>
        <w:r w:rsidR="008C5BC0">
          <w:rPr>
            <w:noProof/>
            <w:webHidden/>
          </w:rPr>
          <w:fldChar w:fldCharType="begin"/>
        </w:r>
        <w:r w:rsidR="008C5BC0">
          <w:rPr>
            <w:noProof/>
            <w:webHidden/>
          </w:rPr>
          <w:instrText xml:space="preserve"> PAGEREF _Toc65674101 \h </w:instrText>
        </w:r>
        <w:r w:rsidR="008C5BC0">
          <w:rPr>
            <w:noProof/>
            <w:webHidden/>
          </w:rPr>
        </w:r>
        <w:r w:rsidR="008C5BC0">
          <w:rPr>
            <w:noProof/>
            <w:webHidden/>
          </w:rPr>
          <w:fldChar w:fldCharType="separate"/>
        </w:r>
        <w:r w:rsidR="008C5BC0">
          <w:rPr>
            <w:noProof/>
            <w:webHidden/>
          </w:rPr>
          <w:t>19</w:t>
        </w:r>
        <w:r w:rsidR="008C5BC0">
          <w:rPr>
            <w:noProof/>
            <w:webHidden/>
          </w:rPr>
          <w:fldChar w:fldCharType="end"/>
        </w:r>
      </w:hyperlink>
    </w:p>
    <w:p w14:paraId="1F03E153" w14:textId="50210CA4" w:rsidR="008C5BC0" w:rsidRDefault="0071078F">
      <w:pPr>
        <w:pStyle w:val="TableofFigures"/>
        <w:rPr>
          <w:rFonts w:eastAsiaTheme="minorEastAsia"/>
          <w:noProof/>
          <w:lang w:eastAsia="en-AU"/>
        </w:rPr>
      </w:pPr>
      <w:hyperlink w:anchor="_Toc65674102" w:history="1">
        <w:r w:rsidR="008C5BC0" w:rsidRPr="00465D35">
          <w:rPr>
            <w:rStyle w:val="Hyperlink"/>
            <w:noProof/>
          </w:rPr>
          <w:t>Table 7: Impacts on EPBC Act listed communities</w:t>
        </w:r>
        <w:r w:rsidR="008C5BC0">
          <w:rPr>
            <w:noProof/>
            <w:webHidden/>
          </w:rPr>
          <w:tab/>
        </w:r>
        <w:r w:rsidR="008C5BC0">
          <w:rPr>
            <w:noProof/>
            <w:webHidden/>
          </w:rPr>
          <w:fldChar w:fldCharType="begin"/>
        </w:r>
        <w:r w:rsidR="008C5BC0">
          <w:rPr>
            <w:noProof/>
            <w:webHidden/>
          </w:rPr>
          <w:instrText xml:space="preserve"> PAGEREF _Toc65674102 \h </w:instrText>
        </w:r>
        <w:r w:rsidR="008C5BC0">
          <w:rPr>
            <w:noProof/>
            <w:webHidden/>
          </w:rPr>
        </w:r>
        <w:r w:rsidR="008C5BC0">
          <w:rPr>
            <w:noProof/>
            <w:webHidden/>
          </w:rPr>
          <w:fldChar w:fldCharType="separate"/>
        </w:r>
        <w:r w:rsidR="008C5BC0">
          <w:rPr>
            <w:noProof/>
            <w:webHidden/>
          </w:rPr>
          <w:t>21</w:t>
        </w:r>
        <w:r w:rsidR="008C5BC0">
          <w:rPr>
            <w:noProof/>
            <w:webHidden/>
          </w:rPr>
          <w:fldChar w:fldCharType="end"/>
        </w:r>
      </w:hyperlink>
    </w:p>
    <w:p w14:paraId="72E7F4A2" w14:textId="6FD4E0FC" w:rsidR="008C5BC0" w:rsidRDefault="0071078F">
      <w:pPr>
        <w:pStyle w:val="TableofFigures"/>
        <w:rPr>
          <w:rFonts w:eastAsiaTheme="minorEastAsia"/>
          <w:noProof/>
          <w:lang w:eastAsia="en-AU"/>
        </w:rPr>
      </w:pPr>
      <w:hyperlink w:anchor="_Toc65674103" w:history="1">
        <w:r w:rsidR="008C5BC0" w:rsidRPr="00465D35">
          <w:rPr>
            <w:rStyle w:val="Hyperlink"/>
            <w:noProof/>
          </w:rPr>
          <w:t>Table 8: Impacts on FFG Act listed communities</w:t>
        </w:r>
        <w:r w:rsidR="008C5BC0">
          <w:rPr>
            <w:noProof/>
            <w:webHidden/>
          </w:rPr>
          <w:tab/>
        </w:r>
        <w:r w:rsidR="008C5BC0">
          <w:rPr>
            <w:noProof/>
            <w:webHidden/>
          </w:rPr>
          <w:fldChar w:fldCharType="begin"/>
        </w:r>
        <w:r w:rsidR="008C5BC0">
          <w:rPr>
            <w:noProof/>
            <w:webHidden/>
          </w:rPr>
          <w:instrText xml:space="preserve"> PAGEREF _Toc65674103 \h </w:instrText>
        </w:r>
        <w:r w:rsidR="008C5BC0">
          <w:rPr>
            <w:noProof/>
            <w:webHidden/>
          </w:rPr>
        </w:r>
        <w:r w:rsidR="008C5BC0">
          <w:rPr>
            <w:noProof/>
            <w:webHidden/>
          </w:rPr>
          <w:fldChar w:fldCharType="separate"/>
        </w:r>
        <w:r w:rsidR="008C5BC0">
          <w:rPr>
            <w:noProof/>
            <w:webHidden/>
          </w:rPr>
          <w:t>22</w:t>
        </w:r>
        <w:r w:rsidR="008C5BC0">
          <w:rPr>
            <w:noProof/>
            <w:webHidden/>
          </w:rPr>
          <w:fldChar w:fldCharType="end"/>
        </w:r>
      </w:hyperlink>
    </w:p>
    <w:p w14:paraId="7C1F5FD1" w14:textId="63154195" w:rsidR="00F33C28" w:rsidRPr="00E2045E" w:rsidRDefault="00711727" w:rsidP="00E2045E">
      <w:pPr>
        <w:pStyle w:val="BodyText"/>
        <w:rPr>
          <w:lang w:eastAsia="en-AU"/>
        </w:rPr>
      </w:pPr>
      <w:r>
        <w:rPr>
          <w:rFonts w:cs="Arial"/>
          <w:color w:val="2B579A"/>
          <w:shd w:val="clear" w:color="auto" w:fill="E6E6E6"/>
          <w:lang w:val="en-US" w:eastAsia="en-AU"/>
        </w:rPr>
        <w:fldChar w:fldCharType="end"/>
      </w:r>
    </w:p>
    <w:p w14:paraId="419154AC" w14:textId="3B179E5E" w:rsidR="00504FF2" w:rsidRPr="00504FF2" w:rsidRDefault="00504FF2" w:rsidP="00504FF2">
      <w:pPr>
        <w:pStyle w:val="Heading1TopofPage"/>
        <w:framePr w:wrap="around"/>
        <w:sectPr w:rsidR="00504FF2" w:rsidRPr="00504FF2" w:rsidSect="0018723B">
          <w:type w:val="continuous"/>
          <w:pgSz w:w="11907" w:h="16840" w:code="9"/>
          <w:pgMar w:top="2268" w:right="1134" w:bottom="1134" w:left="1134" w:header="284" w:footer="284" w:gutter="0"/>
          <w:pgNumType w:fmt="lowerRoman"/>
          <w:cols w:space="708"/>
          <w:docGrid w:linePitch="360"/>
        </w:sectPr>
      </w:pPr>
    </w:p>
    <w:p w14:paraId="6A57BF4A" w14:textId="2BC48F77" w:rsidR="00140A1F" w:rsidRPr="008D587F" w:rsidRDefault="00986973" w:rsidP="00E32785">
      <w:pPr>
        <w:pStyle w:val="Heading1TopofPage"/>
        <w:framePr w:h="2077" w:wrap="around"/>
      </w:pPr>
      <w:r w:rsidRPr="47DD598A">
        <w:rPr>
          <w:color w:val="000000" w:themeColor="text1"/>
          <w:sz w:val="20"/>
          <w:szCs w:val="20"/>
        </w:rPr>
        <w:lastRenderedPageBreak/>
        <w:br w:type="page"/>
      </w:r>
      <w:bookmarkStart w:id="6" w:name="_Toc56690408"/>
      <w:bookmarkStart w:id="7" w:name="_Toc65674048"/>
      <w:r w:rsidR="00140A1F" w:rsidRPr="008D587F">
        <w:t xml:space="preserve">Executive </w:t>
      </w:r>
      <w:r w:rsidR="00B55FF4" w:rsidRPr="008D587F">
        <w:t>s</w:t>
      </w:r>
      <w:r w:rsidR="00140A1F" w:rsidRPr="008D587F">
        <w:t>ummary</w:t>
      </w:r>
      <w:bookmarkEnd w:id="6"/>
      <w:bookmarkEnd w:id="7"/>
    </w:p>
    <w:p w14:paraId="427ADE06" w14:textId="7E830549" w:rsidR="00ED4323" w:rsidRPr="00145FCC" w:rsidRDefault="00ED4323" w:rsidP="00505A5D">
      <w:pPr>
        <w:pStyle w:val="BodyText"/>
        <w:jc w:val="both"/>
      </w:pPr>
      <w:r w:rsidRPr="00145FCC">
        <w:t xml:space="preserve">As part of Victoria’s modernised Regional Forest Agreements (RFAs), the Australian and Victorian governments are undertaking a Major Event Review </w:t>
      </w:r>
      <w:r w:rsidR="001A0F9C" w:rsidRPr="00145FCC">
        <w:t>of</w:t>
      </w:r>
      <w:r w:rsidRPr="00145FCC">
        <w:t xml:space="preserve"> the impacts of the </w:t>
      </w:r>
      <w:r w:rsidR="00991D17" w:rsidRPr="00145FCC">
        <w:t>2019</w:t>
      </w:r>
      <w:r w:rsidR="00E11F42">
        <w:t>–</w:t>
      </w:r>
      <w:r w:rsidR="00991D17" w:rsidRPr="00145FCC">
        <w:t>20</w:t>
      </w:r>
      <w:r w:rsidRPr="00145FCC">
        <w:t xml:space="preserve"> bushfires on Victoria’s RFA regions.</w:t>
      </w:r>
    </w:p>
    <w:p w14:paraId="2930A7D9" w14:textId="77777777" w:rsidR="002919C8" w:rsidRDefault="00A943AE" w:rsidP="00505A5D">
      <w:pPr>
        <w:pStyle w:val="BodyText"/>
        <w:jc w:val="both"/>
      </w:pPr>
      <w:r w:rsidRPr="00145FCC">
        <w:t>The Review will consider</w:t>
      </w:r>
      <w:r w:rsidR="002A5BF0" w:rsidRPr="00145FCC">
        <w:t xml:space="preserve"> the 2019</w:t>
      </w:r>
      <w:r w:rsidR="00E11F42">
        <w:t>–</w:t>
      </w:r>
      <w:r w:rsidR="002A5BF0" w:rsidRPr="00145FCC">
        <w:t>20 bushfires</w:t>
      </w:r>
      <w:r w:rsidRPr="00145FCC">
        <w:t xml:space="preserve"> impacts to all of Victoria’s five RFA regions – </w:t>
      </w:r>
      <w:r w:rsidR="00E34616" w:rsidRPr="00145FCC">
        <w:t>Central Highlands</w:t>
      </w:r>
      <w:r w:rsidR="008F5D3B">
        <w:t>,</w:t>
      </w:r>
      <w:r w:rsidR="00E34616" w:rsidRPr="00145FCC">
        <w:t xml:space="preserve"> </w:t>
      </w:r>
      <w:r w:rsidRPr="00145FCC">
        <w:t xml:space="preserve">East Gippsland, </w:t>
      </w:r>
      <w:r w:rsidR="008F5D3B" w:rsidRPr="00145FCC">
        <w:t xml:space="preserve">Gippsland, North East, </w:t>
      </w:r>
      <w:r w:rsidR="00015083" w:rsidRPr="00145FCC">
        <w:t xml:space="preserve">and </w:t>
      </w:r>
      <w:r w:rsidR="008015DD" w:rsidRPr="00145FCC">
        <w:t>West Victoria</w:t>
      </w:r>
      <w:r w:rsidR="008F5D3B">
        <w:t>.</w:t>
      </w:r>
      <w:r w:rsidR="00304869">
        <w:t xml:space="preserve"> </w:t>
      </w:r>
    </w:p>
    <w:p w14:paraId="23DFCBE4" w14:textId="48DCC448" w:rsidR="00A943AE" w:rsidRPr="00145FCC" w:rsidRDefault="002919C8" w:rsidP="00505A5D">
      <w:pPr>
        <w:pStyle w:val="BodyText"/>
        <w:jc w:val="both"/>
      </w:pPr>
      <w:r>
        <w:t>The purpose of the Summary Report is to provide information and data about the impacts of the 2019-20 bushfires. The</w:t>
      </w:r>
      <w:r w:rsidR="00A943AE" w:rsidRPr="00145FCC">
        <w:t xml:space="preserve"> Summary Report will inform an independent Panel who will </w:t>
      </w:r>
      <w:r>
        <w:t xml:space="preserve">undertake the Major Event Review. </w:t>
      </w:r>
      <w:r w:rsidR="00A943AE" w:rsidRPr="00145FCC">
        <w:t xml:space="preserve"> </w:t>
      </w:r>
    </w:p>
    <w:p w14:paraId="4A241E41" w14:textId="2B37630D" w:rsidR="00A31E80" w:rsidRDefault="00A31E80" w:rsidP="00505A5D">
      <w:pPr>
        <w:pStyle w:val="BodyText"/>
        <w:jc w:val="both"/>
      </w:pPr>
      <w:r w:rsidRPr="00145FCC">
        <w:t xml:space="preserve">As required under Victoria’s RFAs, the Major Event Review of the impacts of the </w:t>
      </w:r>
      <w:r w:rsidR="00991D17" w:rsidRPr="00145FCC">
        <w:t>2019</w:t>
      </w:r>
      <w:r w:rsidR="006D2099">
        <w:t>–</w:t>
      </w:r>
      <w:r w:rsidR="00991D17" w:rsidRPr="00145FCC">
        <w:t>20</w:t>
      </w:r>
      <w:r w:rsidRPr="00145FCC">
        <w:t xml:space="preserve"> bushfires will consider:</w:t>
      </w:r>
      <w:r>
        <w:t xml:space="preserve">  </w:t>
      </w:r>
    </w:p>
    <w:p w14:paraId="66A97702" w14:textId="6F5FBC21" w:rsidR="00A31E80" w:rsidRDefault="00CE2A3E" w:rsidP="00505A5D">
      <w:pPr>
        <w:pStyle w:val="ListBullet"/>
        <w:numPr>
          <w:ilvl w:val="0"/>
          <w:numId w:val="28"/>
        </w:numPr>
        <w:jc w:val="both"/>
        <w:rPr>
          <w:rFonts w:eastAsiaTheme="minorEastAsia"/>
        </w:rPr>
      </w:pPr>
      <w:r>
        <w:t xml:space="preserve">the </w:t>
      </w:r>
      <w:r w:rsidR="00A31E80">
        <w:t>operation of the five RFAs</w:t>
      </w:r>
    </w:p>
    <w:p w14:paraId="0E4767F0" w14:textId="77777777" w:rsidR="00A31E80" w:rsidRDefault="00A31E80" w:rsidP="00505A5D">
      <w:pPr>
        <w:pStyle w:val="ListBullet"/>
        <w:numPr>
          <w:ilvl w:val="0"/>
          <w:numId w:val="28"/>
        </w:numPr>
        <w:jc w:val="both"/>
        <w:rPr>
          <w:rFonts w:eastAsiaTheme="minorEastAsia"/>
        </w:rPr>
      </w:pPr>
      <w:r>
        <w:t>ecologically sustainable forest management</w:t>
      </w:r>
    </w:p>
    <w:p w14:paraId="646B1E5A" w14:textId="5CE08295" w:rsidR="00A31E80" w:rsidRDefault="00CE2A3E" w:rsidP="00505A5D">
      <w:pPr>
        <w:pStyle w:val="ListBullet"/>
        <w:numPr>
          <w:ilvl w:val="0"/>
          <w:numId w:val="28"/>
        </w:numPr>
        <w:jc w:val="both"/>
        <w:rPr>
          <w:rFonts w:eastAsiaTheme="minorEastAsia"/>
        </w:rPr>
      </w:pPr>
      <w:r>
        <w:t xml:space="preserve">the </w:t>
      </w:r>
      <w:r w:rsidR="00991757">
        <w:t>C</w:t>
      </w:r>
      <w:r w:rsidRPr="00CE2A3E">
        <w:t xml:space="preserve">omprehensive, </w:t>
      </w:r>
      <w:r w:rsidR="00991757">
        <w:t>A</w:t>
      </w:r>
      <w:r w:rsidRPr="00CE2A3E">
        <w:t xml:space="preserve">dequate and </w:t>
      </w:r>
      <w:r w:rsidR="00991757">
        <w:t>R</w:t>
      </w:r>
      <w:r w:rsidRPr="00CE2A3E">
        <w:t xml:space="preserve">epresentative </w:t>
      </w:r>
      <w:r>
        <w:t>(</w:t>
      </w:r>
      <w:r w:rsidR="00A31E80">
        <w:t>CAR</w:t>
      </w:r>
      <w:r>
        <w:t>)</w:t>
      </w:r>
      <w:r w:rsidR="00A31E80">
        <w:t xml:space="preserve"> reserve system</w:t>
      </w:r>
    </w:p>
    <w:p w14:paraId="7C785D6D" w14:textId="6C1EC19C" w:rsidR="00A31E80" w:rsidRDefault="003A7791" w:rsidP="00505A5D">
      <w:pPr>
        <w:pStyle w:val="ListBullet"/>
        <w:numPr>
          <w:ilvl w:val="0"/>
          <w:numId w:val="28"/>
        </w:numPr>
        <w:jc w:val="both"/>
        <w:rPr>
          <w:rFonts w:eastAsiaTheme="minorEastAsia"/>
        </w:rPr>
      </w:pPr>
      <w:r>
        <w:t xml:space="preserve">the </w:t>
      </w:r>
      <w:r w:rsidR="00A31E80">
        <w:t xml:space="preserve">effective management and protection of </w:t>
      </w:r>
      <w:r w:rsidR="00102BCC">
        <w:t>M</w:t>
      </w:r>
      <w:r w:rsidR="003E77FE">
        <w:t xml:space="preserve">atters of </w:t>
      </w:r>
      <w:r w:rsidR="00102BCC">
        <w:t>N</w:t>
      </w:r>
      <w:r w:rsidR="003E77FE">
        <w:t xml:space="preserve">ational </w:t>
      </w:r>
      <w:r w:rsidR="00102BCC">
        <w:t>E</w:t>
      </w:r>
      <w:r w:rsidR="003E77FE">
        <w:t xml:space="preserve">nvironmental </w:t>
      </w:r>
      <w:r w:rsidR="00102BCC">
        <w:t>S</w:t>
      </w:r>
      <w:r w:rsidR="003E77FE">
        <w:t>ignificance (</w:t>
      </w:r>
      <w:r w:rsidR="00A31E80">
        <w:t>MNES</w:t>
      </w:r>
      <w:r w:rsidR="003E77FE">
        <w:t>)</w:t>
      </w:r>
    </w:p>
    <w:p w14:paraId="30A50CAB" w14:textId="77777777" w:rsidR="00A31E80" w:rsidRDefault="00A31E80" w:rsidP="00505A5D">
      <w:pPr>
        <w:pStyle w:val="ListBullet"/>
        <w:numPr>
          <w:ilvl w:val="0"/>
          <w:numId w:val="28"/>
        </w:numPr>
        <w:jc w:val="both"/>
        <w:rPr>
          <w:rFonts w:eastAsiaTheme="minorEastAsia"/>
        </w:rPr>
      </w:pPr>
      <w:r>
        <w:t>harvest level</w:t>
      </w:r>
    </w:p>
    <w:p w14:paraId="46E3CF84" w14:textId="6475A883" w:rsidR="00A31E80" w:rsidRDefault="00B60D04" w:rsidP="00505A5D">
      <w:pPr>
        <w:pStyle w:val="ListBullet"/>
        <w:numPr>
          <w:ilvl w:val="0"/>
          <w:numId w:val="28"/>
        </w:numPr>
        <w:jc w:val="both"/>
        <w:rPr>
          <w:rFonts w:eastAsiaTheme="minorEastAsia"/>
        </w:rPr>
      </w:pPr>
      <w:r>
        <w:t xml:space="preserve">the </w:t>
      </w:r>
      <w:r w:rsidR="00A31E80">
        <w:t>long-term stability of Victorian forests and forest industries.</w:t>
      </w:r>
    </w:p>
    <w:p w14:paraId="70E7827B" w14:textId="4E5582BA" w:rsidR="00D52004" w:rsidRDefault="00ED4323" w:rsidP="00505A5D">
      <w:pPr>
        <w:pStyle w:val="BodyText"/>
        <w:jc w:val="both"/>
      </w:pPr>
      <w:r>
        <w:t xml:space="preserve">This Summary Report </w:t>
      </w:r>
      <w:r w:rsidR="00BD37CC">
        <w:t xml:space="preserve">presents known data about </w:t>
      </w:r>
      <w:r>
        <w:t xml:space="preserve">key impacts </w:t>
      </w:r>
      <w:r w:rsidR="00BD37CC">
        <w:t>of</w:t>
      </w:r>
      <w:r>
        <w:t xml:space="preserve"> the </w:t>
      </w:r>
      <w:r w:rsidR="00991D17">
        <w:t>2019</w:t>
      </w:r>
      <w:r w:rsidR="006D2099">
        <w:t>–</w:t>
      </w:r>
      <w:r w:rsidR="00991D17">
        <w:t>20</w:t>
      </w:r>
      <w:r>
        <w:t xml:space="preserve"> bushfires on Victoria’s RFAs, in</w:t>
      </w:r>
      <w:r w:rsidR="00A943AE">
        <w:t xml:space="preserve"> relation to</w:t>
      </w:r>
      <w:r w:rsidR="0040332B">
        <w:t>:</w:t>
      </w:r>
    </w:p>
    <w:p w14:paraId="122DDACD" w14:textId="55726951" w:rsidR="00304869" w:rsidRDefault="00304869" w:rsidP="00505A5D">
      <w:pPr>
        <w:pStyle w:val="BodyText"/>
        <w:numPr>
          <w:ilvl w:val="0"/>
          <w:numId w:val="23"/>
        </w:numPr>
        <w:jc w:val="both"/>
      </w:pPr>
      <w:r>
        <w:t>forested areas burnt</w:t>
      </w:r>
    </w:p>
    <w:p w14:paraId="7D18A5A1" w14:textId="60A14BB7" w:rsidR="00F5608B" w:rsidRDefault="004F046A" w:rsidP="00505A5D">
      <w:pPr>
        <w:pStyle w:val="BodyText"/>
        <w:numPr>
          <w:ilvl w:val="0"/>
          <w:numId w:val="23"/>
        </w:numPr>
        <w:jc w:val="both"/>
      </w:pPr>
      <w:r>
        <w:t xml:space="preserve">the </w:t>
      </w:r>
      <w:r w:rsidR="00ED4323">
        <w:t>CAR reserve system</w:t>
      </w:r>
    </w:p>
    <w:p w14:paraId="14C2ADDB" w14:textId="26BABDCF" w:rsidR="00F5608B" w:rsidRDefault="004F046A" w:rsidP="00505A5D">
      <w:pPr>
        <w:pStyle w:val="BodyText"/>
        <w:numPr>
          <w:ilvl w:val="0"/>
          <w:numId w:val="23"/>
        </w:numPr>
        <w:jc w:val="both"/>
      </w:pPr>
      <w:r>
        <w:t>f</w:t>
      </w:r>
      <w:r w:rsidR="00F5608B">
        <w:t>orest industries</w:t>
      </w:r>
    </w:p>
    <w:p w14:paraId="44401053" w14:textId="77777777" w:rsidR="00DE5BE6" w:rsidRDefault="00DE5BE6" w:rsidP="00DE5BE6">
      <w:pPr>
        <w:pStyle w:val="BodyText"/>
        <w:numPr>
          <w:ilvl w:val="0"/>
          <w:numId w:val="23"/>
        </w:numPr>
        <w:jc w:val="both"/>
      </w:pPr>
      <w:r>
        <w:t>MNES, including listed species and ecological communities</w:t>
      </w:r>
    </w:p>
    <w:p w14:paraId="46D515F2" w14:textId="6003B970" w:rsidR="00433309" w:rsidRDefault="00433309" w:rsidP="00505A5D">
      <w:pPr>
        <w:pStyle w:val="BodyText"/>
        <w:numPr>
          <w:ilvl w:val="0"/>
          <w:numId w:val="23"/>
        </w:numPr>
        <w:jc w:val="both"/>
      </w:pPr>
      <w:r>
        <w:t>s</w:t>
      </w:r>
      <w:r w:rsidR="0081405A">
        <w:t>ocial and economic impacts of the bushfires</w:t>
      </w:r>
    </w:p>
    <w:p w14:paraId="0F7EF228" w14:textId="06BC8D56" w:rsidR="00F5608B" w:rsidRDefault="00433309" w:rsidP="00505A5D">
      <w:pPr>
        <w:pStyle w:val="BodyText"/>
        <w:numPr>
          <w:ilvl w:val="0"/>
          <w:numId w:val="23"/>
        </w:numPr>
        <w:jc w:val="both"/>
      </w:pPr>
      <w:r>
        <w:t>c</w:t>
      </w:r>
      <w:r w:rsidR="00F5608B">
        <w:t xml:space="preserve">ultural </w:t>
      </w:r>
      <w:r w:rsidR="004F046A">
        <w:t>v</w:t>
      </w:r>
      <w:r w:rsidR="00F5608B">
        <w:t>alues, including Traditional Owner values</w:t>
      </w:r>
    </w:p>
    <w:p w14:paraId="03499196" w14:textId="1C8EE4A7" w:rsidR="00A9044F" w:rsidRDefault="004F046A" w:rsidP="00505A5D">
      <w:pPr>
        <w:pStyle w:val="BodyText"/>
        <w:numPr>
          <w:ilvl w:val="0"/>
          <w:numId w:val="23"/>
        </w:numPr>
        <w:jc w:val="both"/>
      </w:pPr>
      <w:r>
        <w:t>e</w:t>
      </w:r>
      <w:r w:rsidR="00F5608B">
        <w:t xml:space="preserve">cosystem </w:t>
      </w:r>
      <w:r>
        <w:t>s</w:t>
      </w:r>
      <w:r w:rsidR="00F5608B">
        <w:t>ervices</w:t>
      </w:r>
      <w:r w:rsidR="00ED4323">
        <w:t xml:space="preserve">. </w:t>
      </w:r>
    </w:p>
    <w:p w14:paraId="3033C12F" w14:textId="7FB6B214" w:rsidR="000035B6" w:rsidRDefault="000035B6">
      <w:pPr>
        <w:spacing w:after="0" w:line="240" w:lineRule="atLeast"/>
        <w:rPr>
          <w:rFonts w:cs="Times New Roman"/>
        </w:rPr>
      </w:pPr>
      <w:r>
        <w:rPr>
          <w:rFonts w:cs="Times New Roman"/>
        </w:rPr>
        <w:br w:type="page"/>
      </w:r>
    </w:p>
    <w:p w14:paraId="4B057BB5" w14:textId="3FB9256C" w:rsidR="006329AE" w:rsidRDefault="006329AE">
      <w:pPr>
        <w:spacing w:after="0" w:line="240" w:lineRule="atLeast"/>
        <w:rPr>
          <w:rFonts w:cs="Times New Roman"/>
        </w:rPr>
      </w:pPr>
    </w:p>
    <w:p w14:paraId="3CDD8085" w14:textId="18983174" w:rsidR="002646C9" w:rsidRDefault="002646C9">
      <w:pPr>
        <w:spacing w:after="0" w:line="240" w:lineRule="atLeast"/>
        <w:rPr>
          <w:rFonts w:cs="Times New Roman"/>
        </w:rPr>
      </w:pPr>
    </w:p>
    <w:p w14:paraId="21ADFF64" w14:textId="2B2B6769" w:rsidR="002646C9" w:rsidRDefault="002646C9">
      <w:pPr>
        <w:spacing w:after="0" w:line="240" w:lineRule="atLeast"/>
        <w:rPr>
          <w:rFonts w:cs="Times New Roman"/>
        </w:rPr>
      </w:pPr>
    </w:p>
    <w:p w14:paraId="3B2AF6F2" w14:textId="7A50668C" w:rsidR="002646C9" w:rsidRDefault="002646C9">
      <w:pPr>
        <w:spacing w:after="0" w:line="240" w:lineRule="atLeast"/>
        <w:rPr>
          <w:rFonts w:cs="Times New Roman"/>
        </w:rPr>
      </w:pPr>
    </w:p>
    <w:p w14:paraId="797AF162" w14:textId="7C8B256C" w:rsidR="002646C9" w:rsidRDefault="002646C9">
      <w:pPr>
        <w:spacing w:after="0" w:line="240" w:lineRule="atLeast"/>
        <w:rPr>
          <w:rFonts w:cs="Times New Roman"/>
        </w:rPr>
      </w:pPr>
    </w:p>
    <w:p w14:paraId="0127A4F0" w14:textId="68EF32AC" w:rsidR="002646C9" w:rsidRDefault="002646C9">
      <w:pPr>
        <w:spacing w:after="0" w:line="240" w:lineRule="atLeast"/>
        <w:rPr>
          <w:rFonts w:cs="Times New Roman"/>
        </w:rPr>
      </w:pPr>
    </w:p>
    <w:p w14:paraId="3B77E620" w14:textId="01C41F50" w:rsidR="002646C9" w:rsidRDefault="002646C9">
      <w:pPr>
        <w:spacing w:after="0" w:line="240" w:lineRule="atLeast"/>
        <w:rPr>
          <w:rFonts w:cs="Times New Roman"/>
        </w:rPr>
      </w:pPr>
    </w:p>
    <w:p w14:paraId="5BF1F0B1" w14:textId="6BAB8BB8" w:rsidR="002646C9" w:rsidRDefault="002646C9">
      <w:pPr>
        <w:spacing w:after="0" w:line="240" w:lineRule="atLeast"/>
        <w:rPr>
          <w:rFonts w:cs="Times New Roman"/>
        </w:rPr>
      </w:pPr>
    </w:p>
    <w:p w14:paraId="2F1C0562" w14:textId="61075E09" w:rsidR="002646C9" w:rsidRDefault="002646C9">
      <w:pPr>
        <w:spacing w:after="0" w:line="240" w:lineRule="atLeast"/>
        <w:rPr>
          <w:rFonts w:cs="Times New Roman"/>
        </w:rPr>
      </w:pPr>
    </w:p>
    <w:p w14:paraId="72AF6C83" w14:textId="4EE2D759" w:rsidR="002646C9" w:rsidRDefault="002646C9">
      <w:pPr>
        <w:spacing w:after="0" w:line="240" w:lineRule="atLeast"/>
        <w:rPr>
          <w:rFonts w:cs="Times New Roman"/>
        </w:rPr>
      </w:pPr>
    </w:p>
    <w:p w14:paraId="6F6C519D" w14:textId="77777777" w:rsidR="002646C9" w:rsidRDefault="002646C9">
      <w:pPr>
        <w:spacing w:after="0" w:line="240" w:lineRule="atLeast"/>
        <w:rPr>
          <w:rFonts w:cs="Times New Roman"/>
        </w:rPr>
      </w:pPr>
    </w:p>
    <w:p w14:paraId="4A3AB96C" w14:textId="77777777" w:rsidR="006329AE" w:rsidRDefault="006329AE" w:rsidP="006329AE">
      <w:pPr>
        <w:pStyle w:val="BodyText"/>
        <w:ind w:left="720"/>
      </w:pPr>
    </w:p>
    <w:p w14:paraId="23AAFA37" w14:textId="0F925BC3" w:rsidR="00D746AA" w:rsidRDefault="00CE254B" w:rsidP="00D746AA">
      <w:pPr>
        <w:pStyle w:val="ListBullet"/>
        <w:keepNext/>
        <w:tabs>
          <w:tab w:val="clear" w:pos="340"/>
        </w:tabs>
      </w:pPr>
      <w:r w:rsidRPr="002142CE">
        <w:rPr>
          <w:noProof/>
          <w:color w:val="2B579A"/>
          <w:shd w:val="clear" w:color="auto" w:fill="E6E6E6"/>
          <w:lang w:eastAsia="en-AU"/>
        </w:rPr>
        <w:drawing>
          <wp:inline distT="0" distB="0" distL="0" distR="0" wp14:anchorId="6502B7DA" wp14:editId="67194F0F">
            <wp:extent cx="6120765" cy="3444240"/>
            <wp:effectExtent l="0" t="0" r="0" b="3810"/>
            <wp:docPr id="4" name="Picture 4" descr="Forest regrowth, post 2019-20 bushf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orest regrowth, post 2019-20 bushfires"/>
                    <pic:cNvPicPr/>
                  </pic:nvPicPr>
                  <pic:blipFill>
                    <a:blip r:embed="rId36" cstate="screen">
                      <a:extLst>
                        <a:ext uri="{28A0092B-C50C-407E-A947-70E740481C1C}">
                          <a14:useLocalDpi xmlns:a14="http://schemas.microsoft.com/office/drawing/2010/main"/>
                        </a:ext>
                      </a:extLst>
                    </a:blip>
                    <a:stretch>
                      <a:fillRect/>
                    </a:stretch>
                  </pic:blipFill>
                  <pic:spPr>
                    <a:xfrm>
                      <a:off x="0" y="0"/>
                      <a:ext cx="6120765" cy="3444240"/>
                    </a:xfrm>
                    <a:prstGeom prst="rect">
                      <a:avLst/>
                    </a:prstGeom>
                  </pic:spPr>
                </pic:pic>
              </a:graphicData>
            </a:graphic>
          </wp:inline>
        </w:drawing>
      </w:r>
    </w:p>
    <w:p w14:paraId="38508684" w14:textId="309F297A" w:rsidR="00D746AA" w:rsidRDefault="00D746AA" w:rsidP="00D746AA">
      <w:pPr>
        <w:pStyle w:val="Caption"/>
      </w:pPr>
      <w:bookmarkStart w:id="8" w:name="_Ref63831857"/>
      <w:bookmarkStart w:id="9" w:name="_Ref63831843"/>
      <w:bookmarkStart w:id="10" w:name="_Toc65674083"/>
      <w:r>
        <w:t xml:space="preserve">Figure </w:t>
      </w:r>
      <w:r>
        <w:rPr>
          <w:color w:val="2B579A"/>
          <w:shd w:val="clear" w:color="auto" w:fill="E6E6E6"/>
        </w:rPr>
        <w:fldChar w:fldCharType="begin"/>
      </w:r>
      <w:r>
        <w:rPr>
          <w:noProof/>
        </w:rPr>
        <w:instrText xml:space="preserve"> SEQ Figure \* ARABIC </w:instrText>
      </w:r>
      <w:r>
        <w:rPr>
          <w:color w:val="2B579A"/>
          <w:shd w:val="clear" w:color="auto" w:fill="E6E6E6"/>
        </w:rPr>
        <w:fldChar w:fldCharType="separate"/>
      </w:r>
      <w:r w:rsidR="00C600B2">
        <w:rPr>
          <w:noProof/>
        </w:rPr>
        <w:t>1</w:t>
      </w:r>
      <w:r>
        <w:rPr>
          <w:color w:val="2B579A"/>
          <w:shd w:val="clear" w:color="auto" w:fill="E6E6E6"/>
        </w:rPr>
        <w:fldChar w:fldCharType="end"/>
      </w:r>
      <w:bookmarkEnd w:id="8"/>
      <w:r>
        <w:rPr>
          <w:noProof/>
        </w:rPr>
        <w:t>:</w:t>
      </w:r>
      <w:r>
        <w:t xml:space="preserve"> </w:t>
      </w:r>
      <w:bookmarkStart w:id="11" w:name="_Ref63831851"/>
      <w:r>
        <w:t>Forest regrowth, post 2019</w:t>
      </w:r>
      <w:r w:rsidR="00BB53BC">
        <w:t>–</w:t>
      </w:r>
      <w:r>
        <w:t>20 bushfires</w:t>
      </w:r>
      <w:bookmarkEnd w:id="9"/>
      <w:bookmarkEnd w:id="11"/>
      <w:bookmarkEnd w:id="10"/>
    </w:p>
    <w:p w14:paraId="044554AB" w14:textId="041EB7DD" w:rsidR="00D746AA" w:rsidRPr="00453C87" w:rsidRDefault="00D746AA" w:rsidP="00453C87">
      <w:pPr>
        <w:pStyle w:val="PhotoCredit"/>
        <w:rPr>
          <w:rFonts w:eastAsia="Times New Roman"/>
          <w:color w:val="000000" w:themeColor="text1"/>
        </w:rPr>
      </w:pPr>
      <w:r w:rsidRPr="00453C87">
        <w:rPr>
          <w:rFonts w:eastAsia="Times New Roman"/>
          <w:color w:val="000000" w:themeColor="text1"/>
        </w:rPr>
        <w:t>Photo credit: Lili Prins</w:t>
      </w:r>
    </w:p>
    <w:p w14:paraId="1AEA601F" w14:textId="77777777" w:rsidR="007B1238" w:rsidRDefault="007B1238">
      <w:pPr>
        <w:rPr>
          <w:rFonts w:eastAsia="Calibri Light"/>
        </w:rPr>
        <w:sectPr w:rsidR="007B1238" w:rsidSect="007B1238">
          <w:headerReference w:type="default" r:id="rId37"/>
          <w:pgSz w:w="11907" w:h="16840" w:code="9"/>
          <w:pgMar w:top="2268" w:right="1134" w:bottom="1134" w:left="1134" w:header="284" w:footer="284" w:gutter="0"/>
          <w:pgNumType w:fmt="lowerRoman"/>
          <w:cols w:space="284"/>
          <w:docGrid w:linePitch="360"/>
        </w:sectPr>
      </w:pPr>
    </w:p>
    <w:p w14:paraId="24504C28" w14:textId="4BF00868" w:rsidR="005918F0" w:rsidRDefault="007B0657" w:rsidP="007B0657">
      <w:pPr>
        <w:pStyle w:val="Heading1TopofPage"/>
        <w:framePr w:wrap="around"/>
      </w:pPr>
      <w:bookmarkStart w:id="12" w:name="_Toc65674049"/>
      <w:r>
        <w:lastRenderedPageBreak/>
        <w:t xml:space="preserve">1. </w:t>
      </w:r>
      <w:r w:rsidR="005918F0">
        <w:t>Introduction</w:t>
      </w:r>
      <w:bookmarkEnd w:id="12"/>
    </w:p>
    <w:p w14:paraId="5CE1F320" w14:textId="5DB1F741" w:rsidR="00D615FF" w:rsidRDefault="006D2AB9" w:rsidP="00735AB8">
      <w:pPr>
        <w:pStyle w:val="BodyText"/>
        <w:jc w:val="both"/>
      </w:pPr>
      <w:r>
        <w:t>T</w:t>
      </w:r>
      <w:r w:rsidR="00D615FF">
        <w:t>he</w:t>
      </w:r>
      <w:r w:rsidR="00D615FF" w:rsidRPr="007D1F91">
        <w:t xml:space="preserve"> </w:t>
      </w:r>
      <w:r w:rsidR="00991D17">
        <w:t>2019</w:t>
      </w:r>
      <w:r w:rsidR="006D2099">
        <w:t>–</w:t>
      </w:r>
      <w:r w:rsidR="00991D17">
        <w:t>20</w:t>
      </w:r>
      <w:r w:rsidR="00D615FF" w:rsidRPr="007D1F91">
        <w:t xml:space="preserve"> fires </w:t>
      </w:r>
      <w:r w:rsidR="00D615FF">
        <w:t>in south-eastern Australia</w:t>
      </w:r>
      <w:r w:rsidR="00647E0E">
        <w:t xml:space="preserve"> </w:t>
      </w:r>
      <w:r w:rsidR="00D615FF">
        <w:t>burn</w:t>
      </w:r>
      <w:r w:rsidR="00CD6104">
        <w:t>t</w:t>
      </w:r>
      <w:r w:rsidR="00D615FF">
        <w:t xml:space="preserve"> over 10.3 million hectares across multiple states and a territory. In Victoria,</w:t>
      </w:r>
      <w:r w:rsidR="00D615FF" w:rsidDel="005C6265">
        <w:t xml:space="preserve"> </w:t>
      </w:r>
      <w:r w:rsidR="00D615FF">
        <w:t>approximately</w:t>
      </w:r>
      <w:r w:rsidR="001D6278">
        <w:rPr>
          <w:rFonts w:ascii="Cambria" w:hAnsi="Cambria" w:cs="Cambria"/>
          <w:shd w:val="clear" w:color="auto" w:fill="FFFFFF"/>
        </w:rPr>
        <w:t xml:space="preserve"> </w:t>
      </w:r>
      <w:r w:rsidR="00D615FF">
        <w:rPr>
          <w:shd w:val="clear" w:color="auto" w:fill="FFFFFF"/>
        </w:rPr>
        <w:t>1.5 million hectares</w:t>
      </w:r>
      <w:r w:rsidR="001D6278">
        <w:rPr>
          <w:shd w:val="clear" w:color="auto" w:fill="FFFFFF"/>
        </w:rPr>
        <w:t xml:space="preserve"> </w:t>
      </w:r>
      <w:r w:rsidR="00D615FF">
        <w:rPr>
          <w:shd w:val="clear" w:color="auto" w:fill="FFFFFF"/>
        </w:rPr>
        <w:t>w</w:t>
      </w:r>
      <w:r w:rsidR="002B38B4">
        <w:rPr>
          <w:shd w:val="clear" w:color="auto" w:fill="FFFFFF"/>
        </w:rPr>
        <w:t>as</w:t>
      </w:r>
      <w:r w:rsidR="00D615FF">
        <w:rPr>
          <w:shd w:val="clear" w:color="auto" w:fill="FFFFFF"/>
        </w:rPr>
        <w:t xml:space="preserve"> burnt, including around 1.3 million hectares, or 18 per cent, of the total public native forest estate.</w:t>
      </w:r>
      <w:r w:rsidR="00D615FF">
        <w:rPr>
          <w:rStyle w:val="FootnoteReference"/>
        </w:rPr>
        <w:footnoteReference w:id="2"/>
      </w:r>
      <w:r w:rsidR="00D615FF">
        <w:t xml:space="preserve"> </w:t>
      </w:r>
    </w:p>
    <w:p w14:paraId="5CB0CFA0" w14:textId="6DAB8415" w:rsidR="00362B11" w:rsidRDefault="00D615FF" w:rsidP="00735AB8">
      <w:pPr>
        <w:pStyle w:val="BodyText"/>
        <w:jc w:val="both"/>
      </w:pPr>
      <w:r w:rsidRPr="00225D3E">
        <w:t xml:space="preserve">The fires affected </w:t>
      </w:r>
      <w:r w:rsidR="00E215B2">
        <w:t xml:space="preserve">individuals, </w:t>
      </w:r>
      <w:r w:rsidRPr="00225D3E">
        <w:t xml:space="preserve">communities, businesses, infrastructure, plants, </w:t>
      </w:r>
      <w:proofErr w:type="gramStart"/>
      <w:r w:rsidRPr="00225D3E">
        <w:t>animals</w:t>
      </w:r>
      <w:proofErr w:type="gramEnd"/>
      <w:r w:rsidR="00263C1A">
        <w:t xml:space="preserve"> and</w:t>
      </w:r>
      <w:r w:rsidRPr="00225D3E">
        <w:t xml:space="preserve"> forest ecosystems</w:t>
      </w:r>
      <w:r>
        <w:t xml:space="preserve">. </w:t>
      </w:r>
      <w:r w:rsidRPr="00225D3E">
        <w:t>The impacts have been acute in Victoria’s regions</w:t>
      </w:r>
      <w:r w:rsidR="00F27F4B">
        <w:t xml:space="preserve">. </w:t>
      </w:r>
    </w:p>
    <w:p w14:paraId="0CD5C160" w14:textId="0927CDD7" w:rsidR="056AD594" w:rsidRDefault="00D615FF" w:rsidP="00735AB8">
      <w:pPr>
        <w:pStyle w:val="BodyText"/>
        <w:jc w:val="both"/>
      </w:pPr>
      <w:r>
        <w:t xml:space="preserve">As a result, the Victorian and Australian governments have </w:t>
      </w:r>
      <w:r w:rsidRPr="00164E76">
        <w:t>agreed t</w:t>
      </w:r>
      <w:r>
        <w:t xml:space="preserve">o undertake </w:t>
      </w:r>
      <w:r w:rsidRPr="00164E76">
        <w:t>a Major Event Review to</w:t>
      </w:r>
      <w:r>
        <w:t xml:space="preserve"> </w:t>
      </w:r>
      <w:r w:rsidRPr="00164E76">
        <w:t xml:space="preserve">assess the impacts </w:t>
      </w:r>
      <w:r w:rsidR="00B97ED6">
        <w:t xml:space="preserve">of the </w:t>
      </w:r>
      <w:r w:rsidR="00991D17">
        <w:t>2019</w:t>
      </w:r>
      <w:r w:rsidR="006D2099">
        <w:t>–</w:t>
      </w:r>
      <w:r w:rsidR="00991D17">
        <w:t>20</w:t>
      </w:r>
      <w:r w:rsidR="00B97ED6">
        <w:t xml:space="preserve"> bushfires</w:t>
      </w:r>
      <w:r w:rsidRPr="00164E76">
        <w:t xml:space="preserve"> on the operation of </w:t>
      </w:r>
      <w:r>
        <w:t xml:space="preserve">Victoria’s five </w:t>
      </w:r>
      <w:r w:rsidRPr="00425327">
        <w:t>RFAs</w:t>
      </w:r>
      <w:r w:rsidR="00EC758E">
        <w:t>. The Review will</w:t>
      </w:r>
      <w:r>
        <w:t xml:space="preserve"> identify </w:t>
      </w:r>
      <w:r w:rsidR="056AD594" w:rsidRPr="00EF56ED">
        <w:rPr>
          <w:rFonts w:eastAsiaTheme="minorEastAsia"/>
        </w:rPr>
        <w:t>what, if any, remedial actions need to be taken to address the impact</w:t>
      </w:r>
      <w:r w:rsidR="00271F26">
        <w:rPr>
          <w:rFonts w:eastAsiaTheme="minorEastAsia"/>
        </w:rPr>
        <w:t>s</w:t>
      </w:r>
      <w:r w:rsidR="056AD594" w:rsidRPr="00EF56ED">
        <w:rPr>
          <w:rFonts w:eastAsiaTheme="minorEastAsia"/>
        </w:rPr>
        <w:t xml:space="preserve"> of the 2019</w:t>
      </w:r>
      <w:r w:rsidR="000B2051">
        <w:rPr>
          <w:rFonts w:eastAsiaTheme="minorEastAsia"/>
        </w:rPr>
        <w:t>–</w:t>
      </w:r>
      <w:r w:rsidR="056AD594" w:rsidRPr="00EF56ED">
        <w:rPr>
          <w:rFonts w:eastAsiaTheme="minorEastAsia"/>
        </w:rPr>
        <w:t xml:space="preserve">20 bushfires in relation to </w:t>
      </w:r>
      <w:r w:rsidR="009621A2">
        <w:rPr>
          <w:rFonts w:eastAsiaTheme="minorEastAsia"/>
        </w:rPr>
        <w:t xml:space="preserve">the </w:t>
      </w:r>
      <w:r w:rsidR="00E215B2">
        <w:rPr>
          <w:rFonts w:eastAsiaTheme="minorEastAsia"/>
        </w:rPr>
        <w:t>RFAs</w:t>
      </w:r>
      <w:r w:rsidR="056AD594" w:rsidRPr="00EF56ED">
        <w:rPr>
          <w:rFonts w:eastAsiaTheme="minorEastAsia"/>
        </w:rPr>
        <w:t xml:space="preserve">. </w:t>
      </w:r>
      <w:r w:rsidR="056AD594" w:rsidRPr="4DE726AF">
        <w:rPr>
          <w:rFonts w:eastAsiaTheme="minorEastAsia"/>
        </w:rPr>
        <w:t xml:space="preserve">The </w:t>
      </w:r>
      <w:r w:rsidR="00262AE9">
        <w:rPr>
          <w:rFonts w:eastAsiaTheme="minorEastAsia"/>
        </w:rPr>
        <w:t>R</w:t>
      </w:r>
      <w:r w:rsidR="056AD594" w:rsidRPr="4DE726AF">
        <w:rPr>
          <w:rFonts w:eastAsiaTheme="minorEastAsia"/>
        </w:rPr>
        <w:t xml:space="preserve">eview will not open the RFAs for renegotiation. </w:t>
      </w:r>
    </w:p>
    <w:p w14:paraId="3F8D9D53" w14:textId="7B57F702" w:rsidR="009218B3" w:rsidRPr="009218B3" w:rsidRDefault="00D615FF" w:rsidP="00C600B2">
      <w:pPr>
        <w:pStyle w:val="BodyText"/>
        <w:jc w:val="both"/>
        <w:rPr>
          <w:i/>
        </w:rPr>
      </w:pPr>
      <w:r w:rsidRPr="00A511BD">
        <w:t>Thi</w:t>
      </w:r>
      <w:r>
        <w:t xml:space="preserve">s </w:t>
      </w:r>
      <w:r w:rsidRPr="00A511BD">
        <w:t>report summarise</w:t>
      </w:r>
      <w:r>
        <w:t xml:space="preserve">s the </w:t>
      </w:r>
      <w:r w:rsidRPr="00A511BD">
        <w:t xml:space="preserve">information </w:t>
      </w:r>
      <w:r>
        <w:t xml:space="preserve">we have to date </w:t>
      </w:r>
      <w:r w:rsidRPr="00A511BD">
        <w:t xml:space="preserve">about the </w:t>
      </w:r>
      <w:r>
        <w:t>impact</w:t>
      </w:r>
      <w:r w:rsidR="00271F26">
        <w:t>s</w:t>
      </w:r>
      <w:r>
        <w:t xml:space="preserve"> of the </w:t>
      </w:r>
      <w:r w:rsidR="00991D17">
        <w:t>2019</w:t>
      </w:r>
      <w:r w:rsidR="000B2051">
        <w:t>–</w:t>
      </w:r>
      <w:r w:rsidR="00991D17">
        <w:t>20</w:t>
      </w:r>
      <w:r w:rsidRPr="00A511BD">
        <w:t xml:space="preserve"> bushfires</w:t>
      </w:r>
      <w:r>
        <w:t xml:space="preserve"> on Victoria’s RFAs. </w:t>
      </w:r>
    </w:p>
    <w:p w14:paraId="41BDE4C7" w14:textId="61EB093B" w:rsidR="00D615FF" w:rsidRPr="00A175EB" w:rsidRDefault="00D615FF" w:rsidP="00735AB8">
      <w:pPr>
        <w:pStyle w:val="BodyText"/>
        <w:jc w:val="both"/>
        <w:rPr>
          <w:rFonts w:eastAsiaTheme="minorEastAsia" w:cstheme="minorBidi"/>
        </w:rPr>
      </w:pPr>
      <w:r>
        <w:t xml:space="preserve">The </w:t>
      </w:r>
      <w:r w:rsidRPr="0056034F">
        <w:t>Victorian</w:t>
      </w:r>
      <w:r w:rsidRPr="0056034F">
        <w:rPr>
          <w:rFonts w:eastAsia="Segoe UI"/>
        </w:rPr>
        <w:t xml:space="preserve"> </w:t>
      </w:r>
      <w:r w:rsidR="00B13DE6">
        <w:rPr>
          <w:rFonts w:eastAsia="Segoe UI"/>
        </w:rPr>
        <w:t xml:space="preserve">and Australian </w:t>
      </w:r>
      <w:r w:rsidR="00B11488">
        <w:rPr>
          <w:rFonts w:eastAsia="Segoe UI"/>
        </w:rPr>
        <w:t>g</w:t>
      </w:r>
      <w:r w:rsidRPr="0056034F">
        <w:rPr>
          <w:rFonts w:eastAsia="Segoe UI"/>
        </w:rPr>
        <w:t>overnment</w:t>
      </w:r>
      <w:r>
        <w:rPr>
          <w:rFonts w:eastAsia="Segoe UI"/>
        </w:rPr>
        <w:t>s</w:t>
      </w:r>
      <w:r w:rsidRPr="0056034F">
        <w:rPr>
          <w:rFonts w:eastAsia="Segoe UI"/>
        </w:rPr>
        <w:t xml:space="preserve"> ha</w:t>
      </w:r>
      <w:r>
        <w:rPr>
          <w:rFonts w:eastAsia="Segoe UI"/>
        </w:rPr>
        <w:t>ve</w:t>
      </w:r>
      <w:r w:rsidRPr="0056034F">
        <w:rPr>
          <w:rFonts w:eastAsia="Segoe UI"/>
        </w:rPr>
        <w:t xml:space="preserve"> undertaken a </w:t>
      </w:r>
      <w:r>
        <w:rPr>
          <w:rFonts w:eastAsia="Segoe UI"/>
        </w:rPr>
        <w:t xml:space="preserve">range </w:t>
      </w:r>
      <w:r w:rsidRPr="0056034F">
        <w:rPr>
          <w:rFonts w:eastAsia="Segoe UI"/>
        </w:rPr>
        <w:t xml:space="preserve">of response and recovery initiatives </w:t>
      </w:r>
      <w:r w:rsidR="0090297F">
        <w:rPr>
          <w:rFonts w:eastAsia="Segoe UI"/>
        </w:rPr>
        <w:t>following</w:t>
      </w:r>
      <w:r w:rsidRPr="0056034F">
        <w:rPr>
          <w:rFonts w:eastAsia="Segoe UI"/>
        </w:rPr>
        <w:t xml:space="preserve"> these bushfires. </w:t>
      </w:r>
      <w:r w:rsidRPr="00D36451">
        <w:rPr>
          <w:rFonts w:eastAsia="Segoe UI"/>
        </w:rPr>
        <w:t>You can find detailed information about this work in</w:t>
      </w:r>
      <w:r w:rsidR="00CC05B7">
        <w:rPr>
          <w:rFonts w:eastAsia="Segoe UI"/>
        </w:rPr>
        <w:t xml:space="preserve"> the</w:t>
      </w:r>
      <w:r w:rsidRPr="00D36451">
        <w:rPr>
          <w:rFonts w:eastAsia="Segoe UI"/>
        </w:rPr>
        <w:t xml:space="preserve"> resources listed at</w:t>
      </w:r>
      <w:r w:rsidRPr="00D36451">
        <w:t xml:space="preserve"> the end of this document.</w:t>
      </w:r>
      <w:r>
        <w:t xml:space="preserve"> </w:t>
      </w:r>
    </w:p>
    <w:p w14:paraId="3F3E6233" w14:textId="57CBBBC3" w:rsidR="00363ED4" w:rsidRDefault="00363ED4" w:rsidP="00536684">
      <w:pPr>
        <w:pStyle w:val="BodyText"/>
        <w:rPr>
          <w:rFonts w:eastAsia="Segoe UI"/>
        </w:rPr>
      </w:pPr>
    </w:p>
    <w:p w14:paraId="67EC0DA2" w14:textId="77777777" w:rsidR="008B437C" w:rsidRDefault="008E0C81" w:rsidP="008B437C">
      <w:pPr>
        <w:pStyle w:val="BodyText"/>
        <w:keepNext/>
      </w:pPr>
      <w:r>
        <w:rPr>
          <w:noProof/>
        </w:rPr>
        <w:drawing>
          <wp:inline distT="0" distB="0" distL="0" distR="0" wp14:anchorId="1AD2B7AA" wp14:editId="1080CAA1">
            <wp:extent cx="6182922" cy="4125432"/>
            <wp:effectExtent l="0" t="0" r="8890" b="8890"/>
            <wp:docPr id="20" name="Picture 20" descr="Black wallaby grazing on new shoots of Xanthorrea (grass tree). Photo credit Tony Mitchell, DELW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lack wallaby grazing on new shoots of Xanthorrea (grass tree). Photo credit Tony Mitchell, DELWP. "/>
                    <pic:cNvPicPr/>
                  </pic:nvPicPr>
                  <pic:blipFill>
                    <a:blip r:embed="rId38">
                      <a:extLst>
                        <a:ext uri="{28A0092B-C50C-407E-A947-70E740481C1C}">
                          <a14:useLocalDpi xmlns:a14="http://schemas.microsoft.com/office/drawing/2010/main"/>
                        </a:ext>
                      </a:extLst>
                    </a:blip>
                    <a:stretch>
                      <a:fillRect/>
                    </a:stretch>
                  </pic:blipFill>
                  <pic:spPr>
                    <a:xfrm>
                      <a:off x="0" y="0"/>
                      <a:ext cx="6215955" cy="4147473"/>
                    </a:xfrm>
                    <a:prstGeom prst="rect">
                      <a:avLst/>
                    </a:prstGeom>
                  </pic:spPr>
                </pic:pic>
              </a:graphicData>
            </a:graphic>
          </wp:inline>
        </w:drawing>
      </w:r>
    </w:p>
    <w:p w14:paraId="4CCFD50F" w14:textId="36DB37D5" w:rsidR="008B437C" w:rsidRPr="00362B11" w:rsidRDefault="008B437C" w:rsidP="008B437C">
      <w:pPr>
        <w:pStyle w:val="Caption"/>
        <w:rPr>
          <w:noProof/>
        </w:rPr>
      </w:pPr>
      <w:bookmarkStart w:id="13" w:name="_Toc65674084"/>
      <w:r w:rsidRPr="00362B11">
        <w:t xml:space="preserve">Figure </w:t>
      </w:r>
      <w:r w:rsidR="001935B8">
        <w:rPr>
          <w:color w:val="2B579A"/>
          <w:shd w:val="clear" w:color="auto" w:fill="E6E6E6"/>
        </w:rPr>
        <w:fldChar w:fldCharType="begin"/>
      </w:r>
      <w:r w:rsidR="001935B8">
        <w:rPr>
          <w:noProof/>
        </w:rPr>
        <w:instrText xml:space="preserve"> SEQ Figure \* ARABIC </w:instrText>
      </w:r>
      <w:r w:rsidR="001935B8">
        <w:rPr>
          <w:color w:val="2B579A"/>
          <w:shd w:val="clear" w:color="auto" w:fill="E6E6E6"/>
        </w:rPr>
        <w:fldChar w:fldCharType="separate"/>
      </w:r>
      <w:r w:rsidR="00C600B2">
        <w:rPr>
          <w:noProof/>
        </w:rPr>
        <w:t>2</w:t>
      </w:r>
      <w:r w:rsidR="001935B8">
        <w:rPr>
          <w:color w:val="2B579A"/>
          <w:shd w:val="clear" w:color="auto" w:fill="E6E6E6"/>
        </w:rPr>
        <w:fldChar w:fldCharType="end"/>
      </w:r>
      <w:r w:rsidR="00F70A02">
        <w:rPr>
          <w:noProof/>
        </w:rPr>
        <w:t>:</w:t>
      </w:r>
      <w:r w:rsidRPr="00362B11">
        <w:t xml:space="preserve"> Black Wallaby grazing on new shoots of </w:t>
      </w:r>
      <w:r w:rsidRPr="00362B11">
        <w:rPr>
          <w:noProof/>
        </w:rPr>
        <w:t>Xanthorrea (grass tree)</w:t>
      </w:r>
      <w:bookmarkEnd w:id="13"/>
    </w:p>
    <w:p w14:paraId="7AA6CBEA" w14:textId="7288ED8B" w:rsidR="008B437C" w:rsidRPr="00362B11" w:rsidRDefault="008B437C" w:rsidP="00A0601E">
      <w:pPr>
        <w:pStyle w:val="PhotoCredit"/>
      </w:pPr>
      <w:r w:rsidRPr="00362B11">
        <w:t xml:space="preserve">Photo </w:t>
      </w:r>
      <w:r w:rsidR="00185755">
        <w:t>c</w:t>
      </w:r>
      <w:r w:rsidRPr="00362B11">
        <w:t xml:space="preserve">redit: </w:t>
      </w:r>
      <w:r w:rsidR="007F2ADC" w:rsidRPr="00362B11">
        <w:t>Tony Mitchell, DELWP</w:t>
      </w:r>
    </w:p>
    <w:p w14:paraId="359C14C2" w14:textId="2B31EEF0" w:rsidR="00D615FF" w:rsidRPr="00D615FF" w:rsidRDefault="00D615FF" w:rsidP="00D615FF">
      <w:pPr>
        <w:pStyle w:val="Heading2"/>
      </w:pPr>
      <w:bookmarkStart w:id="14" w:name="_Toc65674050"/>
      <w:r w:rsidRPr="00D615FF">
        <w:lastRenderedPageBreak/>
        <w:t>1.1</w:t>
      </w:r>
      <w:r>
        <w:t xml:space="preserve"> </w:t>
      </w:r>
      <w:r w:rsidR="00AD64C9">
        <w:t>What are t</w:t>
      </w:r>
      <w:r w:rsidR="00650D98">
        <w:t xml:space="preserve">he Victorian </w:t>
      </w:r>
      <w:r w:rsidRPr="00D615FF">
        <w:t>R</w:t>
      </w:r>
      <w:r w:rsidR="00CE45CB">
        <w:t xml:space="preserve">egional </w:t>
      </w:r>
      <w:r w:rsidRPr="00D615FF">
        <w:t>F</w:t>
      </w:r>
      <w:r w:rsidR="00CE45CB">
        <w:t xml:space="preserve">orest </w:t>
      </w:r>
      <w:r w:rsidRPr="00D615FF">
        <w:t>A</w:t>
      </w:r>
      <w:r w:rsidR="00CE45CB">
        <w:t>greement</w:t>
      </w:r>
      <w:r w:rsidRPr="00D615FF">
        <w:t>s</w:t>
      </w:r>
      <w:r w:rsidR="00AD64C9">
        <w:t>?</w:t>
      </w:r>
      <w:bookmarkEnd w:id="14"/>
    </w:p>
    <w:p w14:paraId="419B5764" w14:textId="6201BB1A" w:rsidR="00D615FF" w:rsidRDefault="00CE45CB" w:rsidP="00B86C17">
      <w:pPr>
        <w:pStyle w:val="BodyText"/>
        <w:jc w:val="both"/>
      </w:pPr>
      <w:r w:rsidRPr="00CE45CB">
        <w:t xml:space="preserve">Regional Forest Agreements </w:t>
      </w:r>
      <w:r>
        <w:t>(</w:t>
      </w:r>
      <w:r w:rsidR="00D615FF" w:rsidRPr="00425327">
        <w:t>RFAs</w:t>
      </w:r>
      <w:r>
        <w:t>)</w:t>
      </w:r>
      <w:r w:rsidR="00D615FF" w:rsidRPr="00425327">
        <w:t xml:space="preserve"> are long-term agreements between the </w:t>
      </w:r>
      <w:r w:rsidR="00D615FF">
        <w:t>Australian</w:t>
      </w:r>
      <w:r w:rsidR="00D615FF" w:rsidRPr="00425327">
        <w:t xml:space="preserve"> and Victorian governments that establish the framework for the sustainable management and conservation of forests in an RFA </w:t>
      </w:r>
      <w:r w:rsidR="007A51DD">
        <w:t>r</w:t>
      </w:r>
      <w:r w:rsidR="00D615FF" w:rsidRPr="00425327">
        <w:t>egion.</w:t>
      </w:r>
      <w:r w:rsidR="00D615FF">
        <w:rPr>
          <w:rStyle w:val="FootnoteReference"/>
        </w:rPr>
        <w:footnoteReference w:id="3"/>
      </w:r>
      <w:r w:rsidR="00D615FF" w:rsidRPr="00425327">
        <w:t xml:space="preserve"> </w:t>
      </w:r>
    </w:p>
    <w:p w14:paraId="2F910287" w14:textId="2862D8A4" w:rsidR="00D615FF" w:rsidRDefault="004D7F74" w:rsidP="00B86C17">
      <w:pPr>
        <w:pStyle w:val="BodyText"/>
        <w:jc w:val="both"/>
      </w:pPr>
      <w:r>
        <w:t xml:space="preserve">Victoria </w:t>
      </w:r>
      <w:r w:rsidR="00FE4EF8">
        <w:t xml:space="preserve">has </w:t>
      </w:r>
      <w:r>
        <w:t>five RFAs</w:t>
      </w:r>
      <w:r w:rsidR="00934E47">
        <w:t xml:space="preserve">, </w:t>
      </w:r>
      <w:r w:rsidR="00264B81">
        <w:t>cover</w:t>
      </w:r>
      <w:r w:rsidR="00AE6B17">
        <w:t>ing</w:t>
      </w:r>
      <w:r>
        <w:t xml:space="preserve"> the </w:t>
      </w:r>
      <w:r w:rsidR="00400BBD">
        <w:t xml:space="preserve">following regions: </w:t>
      </w:r>
      <w:r w:rsidRPr="00452599">
        <w:t xml:space="preserve">Central Highlands, East Gippsland, Gippsland, North </w:t>
      </w:r>
      <w:proofErr w:type="gramStart"/>
      <w:r w:rsidRPr="00452599">
        <w:t>East</w:t>
      </w:r>
      <w:proofErr w:type="gramEnd"/>
      <w:r w:rsidRPr="00452599">
        <w:t xml:space="preserve"> and West Victoria. </w:t>
      </w:r>
      <w:r w:rsidR="00FE4EF8">
        <w:t>They were o</w:t>
      </w:r>
      <w:r w:rsidR="00D615FF">
        <w:t>riginally signed between 1997 and 2000, each for a period of 20 years</w:t>
      </w:r>
      <w:r w:rsidR="00FE4EF8">
        <w:t>.</w:t>
      </w:r>
      <w:r w:rsidR="00D615FF">
        <w:t xml:space="preserve"> In March 2020, all five RFAs were modernised and extended until 30</w:t>
      </w:r>
      <w:r w:rsidR="00FD72F2">
        <w:t> </w:t>
      </w:r>
      <w:r w:rsidR="00D615FF">
        <w:t>June</w:t>
      </w:r>
      <w:r w:rsidR="00FD72F2">
        <w:t> </w:t>
      </w:r>
      <w:r w:rsidR="00D615FF">
        <w:t xml:space="preserve">2030. </w:t>
      </w:r>
    </w:p>
    <w:p w14:paraId="4548BCB8" w14:textId="1080287B" w:rsidR="00D615FF" w:rsidRDefault="00D615FF" w:rsidP="001A1B08">
      <w:pPr>
        <w:pStyle w:val="BodyText"/>
        <w:jc w:val="both"/>
      </w:pPr>
      <w:r>
        <w:t xml:space="preserve">Victoria’s RFAs provide a robust framework for sustainable, </w:t>
      </w:r>
      <w:proofErr w:type="gramStart"/>
      <w:r>
        <w:t>active</w:t>
      </w:r>
      <w:proofErr w:type="gramEnd"/>
      <w:r>
        <w:t xml:space="preserve"> and adaptive management of Victoria’s forests for all uses and benefits </w:t>
      </w:r>
      <w:r w:rsidR="002771DE">
        <w:t>—</w:t>
      </w:r>
      <w:r>
        <w:t xml:space="preserve"> cultural, social, recreational, environmental</w:t>
      </w:r>
      <w:r w:rsidR="007641AF">
        <w:t xml:space="preserve"> and</w:t>
      </w:r>
      <w:r>
        <w:t xml:space="preserve"> economic. Through the RFAs, the Australian Government accredits Victoria’s forest management system. As a result, forestry operations undertaken in accordance with a relevant RFA do not require additional approvals under Part 3 of the Commonwealth </w:t>
      </w:r>
      <w:r w:rsidRPr="00852D1A">
        <w:rPr>
          <w:rStyle w:val="Italics"/>
        </w:rPr>
        <w:t>Environment Protection and Biodiversity Conservation Act 1999</w:t>
      </w:r>
      <w:r w:rsidRPr="793E9155">
        <w:rPr>
          <w:i/>
          <w:iCs/>
        </w:rPr>
        <w:t xml:space="preserve"> </w:t>
      </w:r>
      <w:r>
        <w:t xml:space="preserve">(EPBC Act). </w:t>
      </w:r>
    </w:p>
    <w:p w14:paraId="0EE6D4A0" w14:textId="2875866F" w:rsidR="007739C5" w:rsidRDefault="00D615FF" w:rsidP="00DB7198">
      <w:pPr>
        <w:pStyle w:val="BodyText"/>
        <w:jc w:val="both"/>
      </w:pPr>
      <w:r w:rsidRPr="00A511BD">
        <w:t>Victoria’s RFAs recognise</w:t>
      </w:r>
      <w:r w:rsidR="001D6278">
        <w:t xml:space="preserve"> </w:t>
      </w:r>
      <w:r w:rsidRPr="00A511BD">
        <w:t>the importan</w:t>
      </w:r>
      <w:r w:rsidR="007676DC">
        <w:t>ce</w:t>
      </w:r>
      <w:r w:rsidRPr="00A511BD">
        <w:t xml:space="preserve"> of stakeholder and community understanding of</w:t>
      </w:r>
      <w:r w:rsidR="001D6278">
        <w:t xml:space="preserve"> </w:t>
      </w:r>
      <w:r w:rsidRPr="00A511BD">
        <w:t>ecologically sustainable forest management</w:t>
      </w:r>
      <w:r w:rsidR="001D6278">
        <w:t xml:space="preserve"> </w:t>
      </w:r>
      <w:r w:rsidRPr="00A511BD">
        <w:t>and participation in</w:t>
      </w:r>
      <w:r w:rsidR="001D6278">
        <w:t xml:space="preserve"> </w:t>
      </w:r>
      <w:r w:rsidRPr="00A511BD">
        <w:t>decision-making processes related to our forests.</w:t>
      </w:r>
      <w:r w:rsidR="001D6278">
        <w:t xml:space="preserve"> </w:t>
      </w:r>
      <w:r w:rsidR="00BE7ED7">
        <w:t>They</w:t>
      </w:r>
      <w:r w:rsidR="001D6278">
        <w:t xml:space="preserve"> </w:t>
      </w:r>
      <w:r w:rsidRPr="00A511BD">
        <w:t>also</w:t>
      </w:r>
      <w:r w:rsidR="001D6278">
        <w:t xml:space="preserve"> </w:t>
      </w:r>
      <w:r w:rsidRPr="00A511BD">
        <w:t>commit to</w:t>
      </w:r>
      <w:r w:rsidR="001D6278">
        <w:t xml:space="preserve"> </w:t>
      </w:r>
      <w:r w:rsidRPr="00A511BD">
        <w:t>ensuring the involvement of Traditional Owners in decision</w:t>
      </w:r>
      <w:r w:rsidR="0093715A">
        <w:t>-</w:t>
      </w:r>
      <w:r w:rsidRPr="00A511BD">
        <w:t xml:space="preserve">making and identifying opportunities for Traditional Owners to partner in land, water, </w:t>
      </w:r>
      <w:proofErr w:type="gramStart"/>
      <w:r w:rsidRPr="00A511BD">
        <w:t>fire</w:t>
      </w:r>
      <w:proofErr w:type="gramEnd"/>
      <w:r w:rsidRPr="00A511BD">
        <w:t xml:space="preserve"> and environmental management.</w:t>
      </w:r>
      <w:r w:rsidR="001D6278">
        <w:t xml:space="preserve"> </w:t>
      </w:r>
      <w:bookmarkStart w:id="15" w:name="_Toc56690411"/>
      <w:bookmarkStart w:id="16" w:name="_Toc65674051"/>
    </w:p>
    <w:p w14:paraId="50367563" w14:textId="0CA0C65F" w:rsidR="006F3E37" w:rsidRPr="006F3E37" w:rsidRDefault="00382A00" w:rsidP="00047FF6">
      <w:pPr>
        <w:pStyle w:val="Heading2"/>
      </w:pPr>
      <w:r w:rsidRPr="00677797">
        <w:t>1.2 What is a Major Event Review?</w:t>
      </w:r>
      <w:bookmarkEnd w:id="15"/>
      <w:bookmarkEnd w:id="16"/>
    </w:p>
    <w:p w14:paraId="02132F96" w14:textId="77777777" w:rsidR="00D94EFB" w:rsidRDefault="00382A00" w:rsidP="001A1B08">
      <w:pPr>
        <w:pStyle w:val="BodyText"/>
        <w:jc w:val="both"/>
      </w:pPr>
      <w:r w:rsidRPr="00A511BD">
        <w:t>The</w:t>
      </w:r>
      <w:r w:rsidR="001D6278">
        <w:t xml:space="preserve"> </w:t>
      </w:r>
      <w:r w:rsidRPr="00A511BD">
        <w:t>Major Event Review</w:t>
      </w:r>
      <w:r w:rsidR="001D6278">
        <w:t xml:space="preserve"> </w:t>
      </w:r>
      <w:r w:rsidRPr="00A511BD">
        <w:t>is</w:t>
      </w:r>
      <w:r w:rsidR="001D6278">
        <w:t xml:space="preserve"> </w:t>
      </w:r>
      <w:r w:rsidRPr="00A511BD">
        <w:t>one of the many new features of the</w:t>
      </w:r>
      <w:r w:rsidR="001D6278">
        <w:t xml:space="preserve"> </w:t>
      </w:r>
      <w:r>
        <w:t xml:space="preserve">modernised </w:t>
      </w:r>
      <w:r w:rsidRPr="00A511BD">
        <w:t>Victorian RFAs</w:t>
      </w:r>
      <w:r w:rsidR="002B0914">
        <w:t>. T</w:t>
      </w:r>
      <w:r w:rsidRPr="00A511BD">
        <w:t>he Victorian and</w:t>
      </w:r>
      <w:r w:rsidR="001D6278">
        <w:t xml:space="preserve"> </w:t>
      </w:r>
      <w:r w:rsidRPr="00A511BD">
        <w:t>Australian</w:t>
      </w:r>
      <w:r w:rsidR="001D6278">
        <w:t xml:space="preserve"> </w:t>
      </w:r>
      <w:r w:rsidR="00B13DE6">
        <w:t>g</w:t>
      </w:r>
      <w:r w:rsidRPr="00A511BD">
        <w:t xml:space="preserve">overnments can undertake a joint review to assess the impacts of </w:t>
      </w:r>
      <w:r w:rsidR="00E60021">
        <w:t>M</w:t>
      </w:r>
      <w:r w:rsidRPr="00A511BD">
        <w:t xml:space="preserve">ajor </w:t>
      </w:r>
      <w:r w:rsidR="00E60021">
        <w:t>E</w:t>
      </w:r>
      <w:r w:rsidRPr="00A511BD">
        <w:t>vents</w:t>
      </w:r>
      <w:r w:rsidR="003D4CED">
        <w:t>, such as significant natural disturbances</w:t>
      </w:r>
      <w:r w:rsidR="00736215">
        <w:t>,</w:t>
      </w:r>
      <w:r w:rsidR="008E160F">
        <w:t xml:space="preserve"> that </w:t>
      </w:r>
      <w:r w:rsidR="00E71790">
        <w:t>may have a significant impact on RFA matters</w:t>
      </w:r>
      <w:r w:rsidRPr="00A511BD">
        <w:t>.</w:t>
      </w:r>
      <w:r>
        <w:rPr>
          <w:rStyle w:val="FootnoteReference"/>
        </w:rPr>
        <w:footnoteReference w:id="4"/>
      </w:r>
      <w:r w:rsidR="001D6278">
        <w:t xml:space="preserve"> </w:t>
      </w:r>
    </w:p>
    <w:p w14:paraId="4A65678A" w14:textId="5D223F55" w:rsidR="00382A00" w:rsidRPr="00A511BD" w:rsidRDefault="00382A00" w:rsidP="001A1B08">
      <w:pPr>
        <w:pStyle w:val="BodyText"/>
        <w:jc w:val="both"/>
        <w:rPr>
          <w:rFonts w:ascii="Segoe UI" w:hAnsi="Segoe UI" w:cs="Segoe UI"/>
          <w:sz w:val="18"/>
          <w:szCs w:val="18"/>
        </w:rPr>
      </w:pPr>
      <w:r>
        <w:t>Major Event Reviews are unique to Victoria’s RFAs, and</w:t>
      </w:r>
      <w:r w:rsidR="00C42A56">
        <w:t xml:space="preserve"> the </w:t>
      </w:r>
      <w:r w:rsidR="00EE6D53" w:rsidRPr="00491364">
        <w:t>Victorian R</w:t>
      </w:r>
      <w:r w:rsidR="00A65EB5" w:rsidRPr="00491364">
        <w:t>egional Forest Agreements</w:t>
      </w:r>
      <w:r w:rsidR="00EE6D53" w:rsidRPr="00491364">
        <w:t xml:space="preserve"> Major Event Review of the </w:t>
      </w:r>
      <w:r w:rsidR="00991D17" w:rsidRPr="00491364">
        <w:t>2019</w:t>
      </w:r>
      <w:r w:rsidR="000B2051" w:rsidRPr="00491364">
        <w:t>–</w:t>
      </w:r>
      <w:r w:rsidR="00991D17" w:rsidRPr="00491364">
        <w:t>20</w:t>
      </w:r>
      <w:r w:rsidR="00EE6D53" w:rsidRPr="00491364">
        <w:t xml:space="preserve"> Bushfires </w:t>
      </w:r>
      <w:r>
        <w:t>will be the first review to be undertaken.</w:t>
      </w:r>
    </w:p>
    <w:p w14:paraId="0FC56FA0" w14:textId="77777777" w:rsidR="00382A00" w:rsidRDefault="00382A00" w:rsidP="001A1B08">
      <w:pPr>
        <w:pStyle w:val="BodyText"/>
        <w:jc w:val="both"/>
      </w:pPr>
      <w:r>
        <w:t xml:space="preserve">As defined in the Victorian RFAs, a ‘Major Event’ is a substantial change in circumstances that has the potential to significantly impact upon: </w:t>
      </w:r>
    </w:p>
    <w:p w14:paraId="5E780CFD" w14:textId="08BD931D" w:rsidR="00382A00" w:rsidRDefault="00382A00" w:rsidP="001A1B08">
      <w:pPr>
        <w:pStyle w:val="ListBullet"/>
        <w:numPr>
          <w:ilvl w:val="0"/>
          <w:numId w:val="24"/>
        </w:numPr>
        <w:jc w:val="both"/>
      </w:pPr>
      <w:r>
        <w:t>the objectives and operation of the RFAs</w:t>
      </w:r>
    </w:p>
    <w:p w14:paraId="3E972405" w14:textId="68D3124A" w:rsidR="00382A00" w:rsidRDefault="00382A00" w:rsidP="001A1B08">
      <w:pPr>
        <w:pStyle w:val="ListBullet"/>
        <w:numPr>
          <w:ilvl w:val="0"/>
          <w:numId w:val="24"/>
        </w:numPr>
        <w:jc w:val="both"/>
      </w:pPr>
      <w:r>
        <w:t xml:space="preserve">the comprehensiveness, </w:t>
      </w:r>
      <w:proofErr w:type="gramStart"/>
      <w:r>
        <w:t>adequacy</w:t>
      </w:r>
      <w:proofErr w:type="gramEnd"/>
      <w:r>
        <w:t xml:space="preserve"> or representativeness of the Comprehensive, Adequate and Representative (CAR) Reserve System</w:t>
      </w:r>
    </w:p>
    <w:p w14:paraId="474DB30D" w14:textId="05E4791F" w:rsidR="00ED4323" w:rsidRPr="00ED4323" w:rsidRDefault="00382A00" w:rsidP="001A1B08">
      <w:pPr>
        <w:pStyle w:val="ListBullet"/>
        <w:numPr>
          <w:ilvl w:val="0"/>
          <w:numId w:val="24"/>
        </w:numPr>
        <w:jc w:val="both"/>
      </w:pPr>
      <w:r>
        <w:t>Ecologically Sustainable Forest Management (ESFM)</w:t>
      </w:r>
    </w:p>
    <w:p w14:paraId="12E9AC56" w14:textId="1A29A738" w:rsidR="0026094F" w:rsidRPr="00131787" w:rsidRDefault="00F17B05" w:rsidP="001A1B08">
      <w:pPr>
        <w:pStyle w:val="ListBullet"/>
        <w:numPr>
          <w:ilvl w:val="0"/>
          <w:numId w:val="24"/>
        </w:numPr>
        <w:jc w:val="both"/>
      </w:pPr>
      <w:r w:rsidRPr="00131787">
        <w:t>one or more Matters of National Environmental Significance (MNES)</w:t>
      </w:r>
      <w:r w:rsidR="006900D1">
        <w:t xml:space="preserve">, </w:t>
      </w:r>
      <w:r w:rsidRPr="00131787">
        <w:t>or</w:t>
      </w:r>
    </w:p>
    <w:p w14:paraId="1866A55F" w14:textId="4B00DA92" w:rsidR="00F17B05" w:rsidRPr="00131787" w:rsidRDefault="00E45478" w:rsidP="001A1B08">
      <w:pPr>
        <w:pStyle w:val="ListBullet"/>
        <w:numPr>
          <w:ilvl w:val="0"/>
          <w:numId w:val="24"/>
        </w:numPr>
        <w:jc w:val="both"/>
      </w:pPr>
      <w:r w:rsidRPr="00131787">
        <w:t>the stability of Forest Industries.</w:t>
      </w:r>
      <w:r w:rsidR="00E71FED">
        <w:rPr>
          <w:rStyle w:val="FootnoteReference"/>
        </w:rPr>
        <w:footnoteReference w:id="5"/>
      </w:r>
    </w:p>
    <w:p w14:paraId="3DDA3F6C" w14:textId="6B91609A" w:rsidR="00382A00" w:rsidRDefault="00382A00" w:rsidP="001A1B08">
      <w:pPr>
        <w:pStyle w:val="BodyText"/>
        <w:jc w:val="both"/>
        <w:rPr>
          <w:lang w:val="en-US"/>
        </w:rPr>
      </w:pPr>
      <w:r w:rsidRPr="00131787">
        <w:t xml:space="preserve">By </w:t>
      </w:r>
      <w:r w:rsidR="00CE63DC" w:rsidRPr="00131787">
        <w:t>assessing the impacts of the Major Event and</w:t>
      </w:r>
      <w:r w:rsidR="00CE63DC" w:rsidRPr="007841E3">
        <w:t xml:space="preserve"> </w:t>
      </w:r>
      <w:r w:rsidRPr="00A511BD">
        <w:t xml:space="preserve">identifying </w:t>
      </w:r>
      <w:r w:rsidR="004475D1">
        <w:t>if there are any</w:t>
      </w:r>
      <w:r w:rsidR="004475D1" w:rsidRPr="00A511BD">
        <w:t xml:space="preserve"> </w:t>
      </w:r>
      <w:r w:rsidRPr="00A511BD">
        <w:t>remedial actions</w:t>
      </w:r>
      <w:r w:rsidR="004475D1">
        <w:t xml:space="preserve"> required</w:t>
      </w:r>
      <w:r w:rsidRPr="00A511BD">
        <w:t>,</w:t>
      </w:r>
      <w:r w:rsidR="001D6278">
        <w:t xml:space="preserve"> </w:t>
      </w:r>
      <w:r w:rsidRPr="00A511BD">
        <w:t>th</w:t>
      </w:r>
      <w:r>
        <w:t xml:space="preserve">e </w:t>
      </w:r>
      <w:r w:rsidRPr="00A511BD">
        <w:t xml:space="preserve">Major Event Review </w:t>
      </w:r>
      <w:r>
        <w:t xml:space="preserve">will </w:t>
      </w:r>
      <w:r w:rsidRPr="00A511BD">
        <w:t>enable the continued effective operation</w:t>
      </w:r>
      <w:r>
        <w:t xml:space="preserve"> </w:t>
      </w:r>
      <w:r w:rsidRPr="00A511BD">
        <w:t>of</w:t>
      </w:r>
      <w:r w:rsidR="001D6278">
        <w:t xml:space="preserve"> </w:t>
      </w:r>
      <w:r w:rsidRPr="00A511BD">
        <w:t>the</w:t>
      </w:r>
      <w:r w:rsidR="001D6278">
        <w:t xml:space="preserve"> </w:t>
      </w:r>
      <w:r w:rsidRPr="00A511BD">
        <w:t>RFAs after Major Events</w:t>
      </w:r>
      <w:r w:rsidR="00544272">
        <w:t>.</w:t>
      </w:r>
      <w:r w:rsidR="001D6278">
        <w:t xml:space="preserve"> </w:t>
      </w:r>
      <w:r w:rsidR="00FD6F07">
        <w:t>This</w:t>
      </w:r>
      <w:r w:rsidRPr="00A511BD">
        <w:t xml:space="preserve"> supports</w:t>
      </w:r>
      <w:r w:rsidR="001D6278">
        <w:t xml:space="preserve"> </w:t>
      </w:r>
      <w:r w:rsidRPr="00A511BD">
        <w:t xml:space="preserve">active, </w:t>
      </w:r>
      <w:proofErr w:type="gramStart"/>
      <w:r w:rsidRPr="00A511BD">
        <w:t>adaptive</w:t>
      </w:r>
      <w:proofErr w:type="gramEnd"/>
      <w:r w:rsidRPr="00A511BD">
        <w:t xml:space="preserve"> and accountable forest management,</w:t>
      </w:r>
      <w:r w:rsidR="001D6278">
        <w:t xml:space="preserve"> </w:t>
      </w:r>
      <w:r w:rsidRPr="00A511BD">
        <w:t xml:space="preserve">which </w:t>
      </w:r>
      <w:r w:rsidR="00DD185D">
        <w:t>is a</w:t>
      </w:r>
      <w:r w:rsidR="001D6278">
        <w:t xml:space="preserve"> </w:t>
      </w:r>
      <w:r w:rsidRPr="00A511BD">
        <w:lastRenderedPageBreak/>
        <w:t>cornerstone</w:t>
      </w:r>
      <w:r w:rsidR="001D6278">
        <w:t xml:space="preserve"> </w:t>
      </w:r>
      <w:r w:rsidRPr="00A511BD">
        <w:t>of the modernised RFAs.</w:t>
      </w:r>
      <w:r w:rsidR="001D6278">
        <w:t xml:space="preserve"> </w:t>
      </w:r>
      <w:r>
        <w:t>A</w:t>
      </w:r>
      <w:r w:rsidRPr="00A511BD">
        <w:t xml:space="preserve"> Major Event Review is </w:t>
      </w:r>
      <w:r>
        <w:t xml:space="preserve">undertaken </w:t>
      </w:r>
      <w:r w:rsidRPr="00A511BD">
        <w:t xml:space="preserve">jointly by the Victorian and Australian </w:t>
      </w:r>
      <w:r w:rsidR="00B13DE6">
        <w:t>g</w:t>
      </w:r>
      <w:r w:rsidRPr="00A511BD">
        <w:t xml:space="preserve">overnments, </w:t>
      </w:r>
      <w:r>
        <w:t>as Parties to the Victorian RFAs</w:t>
      </w:r>
      <w:r w:rsidRPr="00A511BD">
        <w:t xml:space="preserve">. A Panel </w:t>
      </w:r>
      <w:r>
        <w:t xml:space="preserve">established </w:t>
      </w:r>
      <w:r w:rsidRPr="00A511BD">
        <w:t>by the governments will conduct the Review. The Panel membership will comprise:</w:t>
      </w:r>
      <w:r w:rsidR="001D6278">
        <w:rPr>
          <w:lang w:val="en-US"/>
        </w:rPr>
        <w:t xml:space="preserve"> </w:t>
      </w:r>
    </w:p>
    <w:p w14:paraId="759F88C5" w14:textId="5F6AD21C" w:rsidR="00382A00" w:rsidRPr="00A511BD" w:rsidRDefault="00382A00" w:rsidP="001A1B08">
      <w:pPr>
        <w:pStyle w:val="ListBullet"/>
        <w:numPr>
          <w:ilvl w:val="0"/>
          <w:numId w:val="25"/>
        </w:numPr>
        <w:jc w:val="both"/>
      </w:pPr>
      <w:r w:rsidRPr="00A511BD">
        <w:t>the Victorian Commissioner for Environmental</w:t>
      </w:r>
      <w:r w:rsidR="001D6278">
        <w:t xml:space="preserve"> </w:t>
      </w:r>
      <w:r w:rsidRPr="00A511BD">
        <w:t>Sustainability</w:t>
      </w:r>
    </w:p>
    <w:p w14:paraId="044EE6BB" w14:textId="3099C898" w:rsidR="00382A00" w:rsidRPr="00A511BD" w:rsidRDefault="00382A00" w:rsidP="001A1B08">
      <w:pPr>
        <w:pStyle w:val="ListBullet"/>
        <w:numPr>
          <w:ilvl w:val="0"/>
          <w:numId w:val="25"/>
        </w:numPr>
        <w:jc w:val="both"/>
      </w:pPr>
      <w:r w:rsidRPr="00A511BD">
        <w:t xml:space="preserve">an independent reviewer selected by the </w:t>
      </w:r>
      <w:r w:rsidR="00F1367B">
        <w:t>Australian Government</w:t>
      </w:r>
      <w:r w:rsidRPr="00A511BD">
        <w:t>, and agreed by Victoria</w:t>
      </w:r>
    </w:p>
    <w:p w14:paraId="61F63C78" w14:textId="50CE6BBA" w:rsidR="00382A00" w:rsidRDefault="00382A00" w:rsidP="001A1B08">
      <w:pPr>
        <w:pStyle w:val="ListBullet"/>
        <w:numPr>
          <w:ilvl w:val="0"/>
          <w:numId w:val="25"/>
        </w:numPr>
        <w:jc w:val="both"/>
      </w:pPr>
      <w:r>
        <w:t xml:space="preserve">a </w:t>
      </w:r>
      <w:r w:rsidR="003D60CA">
        <w:t xml:space="preserve">Victorian </w:t>
      </w:r>
      <w:r>
        <w:t>Traditional Owner.</w:t>
      </w:r>
    </w:p>
    <w:p w14:paraId="335DED30" w14:textId="4A3212AE" w:rsidR="007739C5" w:rsidRDefault="00FB40ED" w:rsidP="00DB7198">
      <w:pPr>
        <w:pStyle w:val="BodyText"/>
        <w:jc w:val="both"/>
      </w:pPr>
      <w:r w:rsidRPr="00131787">
        <w:t>T</w:t>
      </w:r>
      <w:r w:rsidR="00382A00" w:rsidRPr="00131787">
        <w:t>he Panel will make recommendations to the Victorian and</w:t>
      </w:r>
      <w:r w:rsidR="001D6278" w:rsidRPr="00131787">
        <w:t xml:space="preserve"> </w:t>
      </w:r>
      <w:r w:rsidR="00B13DE6" w:rsidRPr="00131787">
        <w:t>Australian</w:t>
      </w:r>
      <w:r w:rsidR="001D6278" w:rsidRPr="00131787">
        <w:t xml:space="preserve"> </w:t>
      </w:r>
      <w:r w:rsidR="00B13DE6" w:rsidRPr="00131787">
        <w:t>g</w:t>
      </w:r>
      <w:r w:rsidR="00382A00" w:rsidRPr="00131787">
        <w:t xml:space="preserve">overnments </w:t>
      </w:r>
      <w:r w:rsidR="00F75DA8" w:rsidRPr="00131787">
        <w:t>on what, if any, remedial action needs</w:t>
      </w:r>
      <w:r w:rsidR="00C375BA">
        <w:t xml:space="preserve"> </w:t>
      </w:r>
      <w:r w:rsidR="00F75DA8" w:rsidRPr="00131787">
        <w:t>to be undertaken to address the impacts of</w:t>
      </w:r>
      <w:r w:rsidR="00382A00" w:rsidRPr="00131787">
        <w:t xml:space="preserve"> the </w:t>
      </w:r>
      <w:r w:rsidR="00991D17">
        <w:t>2019</w:t>
      </w:r>
      <w:r w:rsidR="000B2051">
        <w:t>–</w:t>
      </w:r>
      <w:r w:rsidR="00991D17">
        <w:t>20</w:t>
      </w:r>
      <w:r w:rsidR="00382A00" w:rsidRPr="00131787">
        <w:t xml:space="preserve"> fires</w:t>
      </w:r>
      <w:r w:rsidR="00FF0697" w:rsidRPr="00131787">
        <w:t>.</w:t>
      </w:r>
      <w:bookmarkStart w:id="17" w:name="_Toc56690412"/>
      <w:bookmarkStart w:id="18" w:name="_Toc57992954"/>
      <w:bookmarkStart w:id="19" w:name="_Toc65674052"/>
    </w:p>
    <w:p w14:paraId="2E2E8B57" w14:textId="4877B4BF" w:rsidR="00382A00" w:rsidRPr="009A6621" w:rsidRDefault="00382A00" w:rsidP="00382A00">
      <w:pPr>
        <w:pStyle w:val="Heading2"/>
      </w:pPr>
      <w:r>
        <w:t xml:space="preserve">1.3 </w:t>
      </w:r>
      <w:r w:rsidRPr="090EBFE6">
        <w:t xml:space="preserve">What is the scope of the Major Event Review of the </w:t>
      </w:r>
      <w:r w:rsidR="00991D17">
        <w:t>2019</w:t>
      </w:r>
      <w:r w:rsidR="000B2051">
        <w:t>–</w:t>
      </w:r>
      <w:r w:rsidR="00991D17">
        <w:t>20</w:t>
      </w:r>
      <w:r w:rsidRPr="090EBFE6">
        <w:t xml:space="preserve"> bushfires?</w:t>
      </w:r>
      <w:bookmarkEnd w:id="17"/>
      <w:bookmarkEnd w:id="18"/>
      <w:bookmarkEnd w:id="19"/>
    </w:p>
    <w:p w14:paraId="09D58D3F" w14:textId="05BA36F8" w:rsidR="00382A00" w:rsidRDefault="00382A00" w:rsidP="001A1B08">
      <w:pPr>
        <w:pStyle w:val="BodyText"/>
        <w:jc w:val="both"/>
      </w:pPr>
      <w:r>
        <w:t>The bushfire extent occurred largely across the East Gippsland, Gippsland and North East RFA regions</w:t>
      </w:r>
      <w:r w:rsidR="00AE604D">
        <w:t>,</w:t>
      </w:r>
      <w:r>
        <w:t xml:space="preserve"> but the implications for forest management in RFA regions may extend to forest values across all RFA regions</w:t>
      </w:r>
      <w:r w:rsidR="00784CD4">
        <w:t xml:space="preserve">. </w:t>
      </w:r>
      <w:r>
        <w:t xml:space="preserve">As such, the Major Event Review will assess impacts across all Victorian RFA regions. </w:t>
      </w:r>
    </w:p>
    <w:p w14:paraId="1D3B3B09" w14:textId="7B42A838" w:rsidR="00450C83" w:rsidRDefault="00450C83" w:rsidP="001A1B08">
      <w:pPr>
        <w:pStyle w:val="BodyText"/>
        <w:jc w:val="both"/>
      </w:pPr>
      <w:r w:rsidRPr="00A511BD">
        <w:t>The</w:t>
      </w:r>
      <w:r>
        <w:t xml:space="preserve"> </w:t>
      </w:r>
      <w:r w:rsidRPr="00A175EB">
        <w:t xml:space="preserve">Scoping Agreement established by the Victorian and Australian governments for the Major Event Review of the </w:t>
      </w:r>
      <w:r w:rsidR="00991D17">
        <w:t>2019</w:t>
      </w:r>
      <w:r w:rsidR="000B2051">
        <w:t>–</w:t>
      </w:r>
      <w:r w:rsidR="00991D17">
        <w:t>20</w:t>
      </w:r>
      <w:r w:rsidRPr="00A175EB">
        <w:t xml:space="preserve"> bushfires</w:t>
      </w:r>
      <w:r>
        <w:t xml:space="preserve"> </w:t>
      </w:r>
      <w:r w:rsidRPr="00A511BD">
        <w:t xml:space="preserve">outlines arrangements for undertaking the </w:t>
      </w:r>
      <w:r w:rsidR="00262AE9">
        <w:t>R</w:t>
      </w:r>
      <w:r w:rsidRPr="00A511BD">
        <w:t>eview.</w:t>
      </w:r>
      <w:r w:rsidR="0068268C">
        <w:rPr>
          <w:rStyle w:val="FootnoteReference"/>
        </w:rPr>
        <w:footnoteReference w:id="6"/>
      </w:r>
      <w:r w:rsidR="002919C8">
        <w:t xml:space="preserve"> </w:t>
      </w:r>
    </w:p>
    <w:p w14:paraId="473C607C" w14:textId="1CD39AA8" w:rsidR="002919C8" w:rsidRDefault="002919C8" w:rsidP="001A1B08">
      <w:pPr>
        <w:pStyle w:val="BodyText"/>
        <w:jc w:val="both"/>
      </w:pPr>
      <w:r>
        <w:t xml:space="preserve">As per the requirements of the Victorian RFAs, the Major Event Review will assess the impacts on the 2019-20 bushfires on: </w:t>
      </w:r>
    </w:p>
    <w:p w14:paraId="3BE8DB9C" w14:textId="31874766" w:rsidR="002919C8" w:rsidRDefault="002919C8" w:rsidP="002919C8">
      <w:pPr>
        <w:pStyle w:val="ListBullet"/>
        <w:numPr>
          <w:ilvl w:val="0"/>
          <w:numId w:val="25"/>
        </w:numPr>
        <w:jc w:val="both"/>
      </w:pPr>
      <w:r>
        <w:t>operation of the RFAs</w:t>
      </w:r>
    </w:p>
    <w:p w14:paraId="2DCAE0C8" w14:textId="21ACA162" w:rsidR="002919C8" w:rsidRDefault="002919C8" w:rsidP="002919C8">
      <w:pPr>
        <w:pStyle w:val="ListBullet"/>
        <w:numPr>
          <w:ilvl w:val="0"/>
          <w:numId w:val="25"/>
        </w:numPr>
        <w:jc w:val="both"/>
      </w:pPr>
      <w:r>
        <w:t>ESFM</w:t>
      </w:r>
    </w:p>
    <w:p w14:paraId="76B7F893" w14:textId="6DCDD6EB" w:rsidR="002919C8" w:rsidRDefault="002919C8" w:rsidP="002919C8">
      <w:pPr>
        <w:pStyle w:val="ListBullet"/>
        <w:numPr>
          <w:ilvl w:val="0"/>
          <w:numId w:val="25"/>
        </w:numPr>
        <w:jc w:val="both"/>
      </w:pPr>
      <w:r>
        <w:t>the CAR reserve system</w:t>
      </w:r>
    </w:p>
    <w:p w14:paraId="0CBADE46" w14:textId="4C32AAC3" w:rsidR="002919C8" w:rsidRDefault="002919C8" w:rsidP="002919C8">
      <w:pPr>
        <w:pStyle w:val="ListBullet"/>
        <w:numPr>
          <w:ilvl w:val="0"/>
          <w:numId w:val="25"/>
        </w:numPr>
        <w:jc w:val="both"/>
      </w:pPr>
      <w:r>
        <w:t>the effective management and protection of MNES</w:t>
      </w:r>
    </w:p>
    <w:p w14:paraId="4ECDC5FE" w14:textId="52C769EC" w:rsidR="002919C8" w:rsidRDefault="002919C8" w:rsidP="002919C8">
      <w:pPr>
        <w:pStyle w:val="ListBullet"/>
        <w:numPr>
          <w:ilvl w:val="0"/>
          <w:numId w:val="25"/>
        </w:numPr>
        <w:jc w:val="both"/>
      </w:pPr>
      <w:r>
        <w:t>Harvest level</w:t>
      </w:r>
    </w:p>
    <w:p w14:paraId="4737565B" w14:textId="7996F66B" w:rsidR="002919C8" w:rsidRDefault="002919C8" w:rsidP="002919C8">
      <w:pPr>
        <w:pStyle w:val="ListBullet"/>
        <w:numPr>
          <w:ilvl w:val="0"/>
          <w:numId w:val="25"/>
        </w:numPr>
        <w:jc w:val="both"/>
      </w:pPr>
      <w:r>
        <w:t>the long</w:t>
      </w:r>
      <w:r w:rsidR="00A53E96">
        <w:t>-</w:t>
      </w:r>
      <w:r>
        <w:t xml:space="preserve">term stability of forests and forest industries. </w:t>
      </w:r>
    </w:p>
    <w:p w14:paraId="3F78A5E4" w14:textId="038BD3EC" w:rsidR="00382A00" w:rsidRPr="00956DCA" w:rsidRDefault="00382A00" w:rsidP="00382A00">
      <w:pPr>
        <w:pStyle w:val="Heading2"/>
      </w:pPr>
      <w:bookmarkStart w:id="20" w:name="_Toc56690413"/>
      <w:bookmarkStart w:id="21" w:name="_Toc57992955"/>
      <w:bookmarkStart w:id="22" w:name="_Toc65674053"/>
      <w:r>
        <w:t xml:space="preserve">1.4 </w:t>
      </w:r>
      <w:r w:rsidR="00F76DA8">
        <w:t>What is the p</w:t>
      </w:r>
      <w:r w:rsidRPr="090EBFE6">
        <w:t xml:space="preserve">urpose of </w:t>
      </w:r>
      <w:r w:rsidR="009C7DE0">
        <w:t>this</w:t>
      </w:r>
      <w:r w:rsidR="009C7DE0" w:rsidRPr="090EBFE6">
        <w:t xml:space="preserve"> </w:t>
      </w:r>
      <w:r w:rsidR="009C7DE0">
        <w:t>r</w:t>
      </w:r>
      <w:r w:rsidRPr="090EBFE6">
        <w:t>eport</w:t>
      </w:r>
      <w:bookmarkEnd w:id="20"/>
      <w:r w:rsidR="00F76DA8">
        <w:t>?</w:t>
      </w:r>
      <w:bookmarkEnd w:id="21"/>
      <w:bookmarkEnd w:id="22"/>
    </w:p>
    <w:p w14:paraId="03070B67" w14:textId="306C2CDD" w:rsidR="00382A00" w:rsidRPr="00405F8B" w:rsidRDefault="00382A00" w:rsidP="00784CD4">
      <w:pPr>
        <w:pStyle w:val="BodyText"/>
        <w:jc w:val="both"/>
      </w:pPr>
      <w:r w:rsidRPr="00A511BD">
        <w:t xml:space="preserve">This </w:t>
      </w:r>
      <w:r>
        <w:t>S</w:t>
      </w:r>
      <w:r w:rsidRPr="00A511BD">
        <w:t xml:space="preserve">ummary </w:t>
      </w:r>
      <w:r>
        <w:t>R</w:t>
      </w:r>
      <w:r w:rsidRPr="00A511BD">
        <w:t>eport</w:t>
      </w:r>
      <w:r w:rsidR="001D6278">
        <w:t xml:space="preserve"> </w:t>
      </w:r>
      <w:r w:rsidRPr="00A511BD">
        <w:t>provides an overview of known</w:t>
      </w:r>
      <w:r w:rsidR="001D6278">
        <w:t xml:space="preserve"> </w:t>
      </w:r>
      <w:r w:rsidRPr="00A511BD">
        <w:t>information about the impact</w:t>
      </w:r>
      <w:r w:rsidR="009B0F6E">
        <w:t>s</w:t>
      </w:r>
      <w:r w:rsidRPr="00A511BD">
        <w:t xml:space="preserve"> of the</w:t>
      </w:r>
      <w:r w:rsidR="001D6278">
        <w:t xml:space="preserve"> </w:t>
      </w:r>
      <w:r w:rsidR="00991D17">
        <w:t>2019</w:t>
      </w:r>
      <w:r w:rsidR="000B2051">
        <w:t>–</w:t>
      </w:r>
      <w:r w:rsidR="00991D17">
        <w:t>20</w:t>
      </w:r>
      <w:r w:rsidR="00C375BA">
        <w:t xml:space="preserve"> </w:t>
      </w:r>
      <w:r w:rsidRPr="00A511BD">
        <w:t xml:space="preserve">bushfires. </w:t>
      </w:r>
      <w:r w:rsidR="006F6D80">
        <w:t xml:space="preserve">Its </w:t>
      </w:r>
      <w:r>
        <w:t>objective</w:t>
      </w:r>
      <w:r w:rsidR="00784CD4">
        <w:t xml:space="preserve"> is</w:t>
      </w:r>
      <w:r>
        <w:t xml:space="preserve"> to</w:t>
      </w:r>
      <w:r w:rsidR="0039793E">
        <w:t xml:space="preserve"> </w:t>
      </w:r>
      <w:r>
        <w:t>summarise key information</w:t>
      </w:r>
      <w:r w:rsidRPr="00405F8B">
        <w:t xml:space="preserve"> about the impact of bushfires on </w:t>
      </w:r>
      <w:r>
        <w:t xml:space="preserve">RFA matters </w:t>
      </w:r>
      <w:r w:rsidR="00784CD4">
        <w:t xml:space="preserve">to inform public consultation. </w:t>
      </w:r>
    </w:p>
    <w:p w14:paraId="44C04B2B" w14:textId="7B3C9EFC" w:rsidR="004D3556" w:rsidRDefault="004D3556" w:rsidP="001A1B08">
      <w:pPr>
        <w:pStyle w:val="BodyText"/>
        <w:jc w:val="both"/>
      </w:pPr>
      <w:r>
        <w:t xml:space="preserve">The information summarised in this report reflects the information that the Victorian and Australian </w:t>
      </w:r>
      <w:r w:rsidR="001D4267">
        <w:t>g</w:t>
      </w:r>
      <w:r>
        <w:t>overnments have agreed to pro</w:t>
      </w:r>
      <w:r w:rsidR="006708DB">
        <w:t>vide for the Review</w:t>
      </w:r>
      <w:r w:rsidR="00B56D05">
        <w:t xml:space="preserve"> under the Scoping Agreement</w:t>
      </w:r>
      <w:r w:rsidR="005810FE">
        <w:t>.</w:t>
      </w:r>
      <w:r w:rsidR="005810FE">
        <w:rPr>
          <w:rStyle w:val="FootnoteReference"/>
        </w:rPr>
        <w:footnoteReference w:id="7"/>
      </w:r>
    </w:p>
    <w:p w14:paraId="529503C7" w14:textId="5FAC1657" w:rsidR="00382A00" w:rsidRDefault="00382A00" w:rsidP="001A1B08">
      <w:pPr>
        <w:pStyle w:val="BodyText"/>
        <w:jc w:val="both"/>
      </w:pPr>
      <w:r>
        <w:lastRenderedPageBreak/>
        <w:t>Information in this Summary Report focuses on impacts in the East Gippsland, Gippsland and North East RFA regions</w:t>
      </w:r>
      <w:r w:rsidR="00F43180">
        <w:t>,</w:t>
      </w:r>
      <w:r>
        <w:t xml:space="preserve"> with relevant information</w:t>
      </w:r>
      <w:r w:rsidR="00B515E3">
        <w:t xml:space="preserve"> </w:t>
      </w:r>
      <w:r>
        <w:t xml:space="preserve">on the Central Highlands and West Victoria RFA regions </w:t>
      </w:r>
      <w:r w:rsidR="00783713">
        <w:t xml:space="preserve">included </w:t>
      </w:r>
      <w:r>
        <w:t xml:space="preserve">where available. </w:t>
      </w:r>
    </w:p>
    <w:p w14:paraId="6608E441" w14:textId="63F4BFE0" w:rsidR="00382A00" w:rsidRDefault="00382A00" w:rsidP="001A1B08">
      <w:pPr>
        <w:pStyle w:val="BodyText"/>
        <w:jc w:val="both"/>
      </w:pPr>
      <w:r>
        <w:t xml:space="preserve">This Report </w:t>
      </w:r>
      <w:r w:rsidR="005117B6">
        <w:t xml:space="preserve">uses a summary format to </w:t>
      </w:r>
      <w:r>
        <w:t xml:space="preserve">present </w:t>
      </w:r>
      <w:r w:rsidR="00A93C3E">
        <w:t xml:space="preserve">key </w:t>
      </w:r>
      <w:r w:rsidR="00BA33E7">
        <w:t xml:space="preserve">information that is </w:t>
      </w:r>
      <w:r>
        <w:t>available at the time of publication. K</w:t>
      </w:r>
      <w:r w:rsidRPr="793E9155">
        <w:t xml:space="preserve">nowledge of the impacts over the short, </w:t>
      </w:r>
      <w:proofErr w:type="gramStart"/>
      <w:r w:rsidRPr="793E9155">
        <w:t>medium</w:t>
      </w:r>
      <w:proofErr w:type="gramEnd"/>
      <w:r w:rsidRPr="793E9155">
        <w:t xml:space="preserve"> and long term following these bushfires continues to develop. </w:t>
      </w:r>
    </w:p>
    <w:p w14:paraId="26921A52" w14:textId="48180902" w:rsidR="00382A00" w:rsidRDefault="00382A00" w:rsidP="00784CD4">
      <w:pPr>
        <w:pStyle w:val="BodyText"/>
        <w:jc w:val="both"/>
      </w:pPr>
    </w:p>
    <w:p w14:paraId="168D383C" w14:textId="77777777" w:rsidR="002470AB" w:rsidRDefault="002470AB" w:rsidP="00382A00">
      <w:pPr>
        <w:pStyle w:val="Heading1"/>
        <w:spacing w:before="240" w:after="0" w:line="240" w:lineRule="auto"/>
        <w:jc w:val="both"/>
        <w:sectPr w:rsidR="002470AB" w:rsidSect="000035B6">
          <w:footerReference w:type="default" r:id="rId39"/>
          <w:type w:val="continuous"/>
          <w:pgSz w:w="11907" w:h="16840" w:code="9"/>
          <w:pgMar w:top="2268" w:right="1134" w:bottom="1134" w:left="1134" w:header="284" w:footer="284" w:gutter="0"/>
          <w:pgNumType w:start="1"/>
          <w:cols w:space="284"/>
          <w:docGrid w:linePitch="360"/>
        </w:sectPr>
      </w:pPr>
      <w:bookmarkStart w:id="23" w:name="_Toc56690415"/>
    </w:p>
    <w:p w14:paraId="6F156296" w14:textId="1050B3FF" w:rsidR="00382A00" w:rsidRDefault="0000637F" w:rsidP="005918F0">
      <w:pPr>
        <w:pStyle w:val="Heading1TopofPage"/>
        <w:framePr w:wrap="around"/>
      </w:pPr>
      <w:bookmarkStart w:id="24" w:name="_Toc57992956"/>
      <w:bookmarkStart w:id="25" w:name="_Toc65674054"/>
      <w:r>
        <w:lastRenderedPageBreak/>
        <w:t xml:space="preserve">2. </w:t>
      </w:r>
      <w:r w:rsidR="00382A00">
        <w:t xml:space="preserve">Extent and severity of the </w:t>
      </w:r>
      <w:r w:rsidR="00991D17">
        <w:t>2019</w:t>
      </w:r>
      <w:r w:rsidR="0078066F">
        <w:t>–</w:t>
      </w:r>
      <w:r w:rsidR="00991D17">
        <w:t>20</w:t>
      </w:r>
      <w:r w:rsidR="00382A00">
        <w:t xml:space="preserve"> bushfires within RFA regions</w:t>
      </w:r>
      <w:bookmarkEnd w:id="23"/>
      <w:bookmarkEnd w:id="24"/>
      <w:bookmarkEnd w:id="25"/>
    </w:p>
    <w:p w14:paraId="18F6F684" w14:textId="5719DA2A" w:rsidR="00382A00" w:rsidRPr="001B4196" w:rsidRDefault="00382A00" w:rsidP="00382A00">
      <w:pPr>
        <w:pStyle w:val="Heading2"/>
      </w:pPr>
      <w:bookmarkStart w:id="26" w:name="_Toc56690416"/>
      <w:bookmarkStart w:id="27" w:name="_Toc65674055"/>
      <w:r w:rsidRPr="001B4196">
        <w:t>2.1 Extent of the bushfires</w:t>
      </w:r>
      <w:bookmarkEnd w:id="26"/>
      <w:bookmarkEnd w:id="27"/>
    </w:p>
    <w:p w14:paraId="163AD711" w14:textId="71737DF8" w:rsidR="00382A00" w:rsidRPr="00641D7D" w:rsidRDefault="00382A00" w:rsidP="001A1B08">
      <w:pPr>
        <w:pStyle w:val="BodyText"/>
        <w:jc w:val="both"/>
      </w:pPr>
      <w:r w:rsidRPr="001B4196">
        <w:t>Between November 2019 and March 2020, fires impacted Victoria, predominantly in the east and north-east</w:t>
      </w:r>
      <w:r w:rsidR="004F1E17" w:rsidRPr="001B4196">
        <w:t>,</w:t>
      </w:r>
      <w:r w:rsidRPr="001B4196">
        <w:t xml:space="preserve"> which includes three RFA regions</w:t>
      </w:r>
      <w:r w:rsidR="004F1E17" w:rsidRPr="001B4196">
        <w:t>:</w:t>
      </w:r>
      <w:r w:rsidRPr="001B4196">
        <w:t xml:space="preserve"> East Gippsland, </w:t>
      </w:r>
      <w:proofErr w:type="gramStart"/>
      <w:r w:rsidRPr="001B4196">
        <w:t>Gippsland</w:t>
      </w:r>
      <w:proofErr w:type="gramEnd"/>
      <w:r w:rsidRPr="001B4196">
        <w:t xml:space="preserve"> and North East. Less</w:t>
      </w:r>
      <w:r w:rsidR="009C0417" w:rsidRPr="001B4196">
        <w:t>-</w:t>
      </w:r>
      <w:r w:rsidRPr="001B4196">
        <w:t xml:space="preserve">extensive fires also affected the two remaining RFA regions </w:t>
      </w:r>
      <w:r w:rsidR="009C0417" w:rsidRPr="001B4196">
        <w:t>—</w:t>
      </w:r>
      <w:r w:rsidRPr="001B4196">
        <w:t xml:space="preserve"> West and Central Highlands </w:t>
      </w:r>
      <w:r w:rsidR="009C0417" w:rsidRPr="001B4196">
        <w:t>—</w:t>
      </w:r>
      <w:r w:rsidRPr="001B4196">
        <w:t xml:space="preserve"> as well </w:t>
      </w:r>
      <w:r w:rsidRPr="00641D7D">
        <w:t xml:space="preserve">as areas outside an RFA region in the </w:t>
      </w:r>
      <w:r w:rsidR="00103BC8" w:rsidRPr="00641D7D">
        <w:t>n</w:t>
      </w:r>
      <w:r w:rsidRPr="00641D7D">
        <w:t>orth</w:t>
      </w:r>
      <w:r w:rsidR="00103BC8" w:rsidRPr="00641D7D">
        <w:t>-w</w:t>
      </w:r>
      <w:r w:rsidRPr="00641D7D">
        <w:t xml:space="preserve">est of the </w:t>
      </w:r>
      <w:r w:rsidR="002570DA" w:rsidRPr="00641D7D">
        <w:t>s</w:t>
      </w:r>
      <w:r w:rsidRPr="00641D7D">
        <w:t>tate (</w:t>
      </w:r>
      <w:r w:rsidR="0071770D" w:rsidRPr="00641D7D">
        <w:fldChar w:fldCharType="begin"/>
      </w:r>
      <w:r w:rsidR="0071770D" w:rsidRPr="00641D7D">
        <w:instrText xml:space="preserve"> REF _Ref63831815 \h </w:instrText>
      </w:r>
      <w:r w:rsidR="00641D7D">
        <w:instrText xml:space="preserve"> \* MERGEFORMAT </w:instrText>
      </w:r>
      <w:r w:rsidR="0071770D" w:rsidRPr="00641D7D">
        <w:fldChar w:fldCharType="separate"/>
      </w:r>
      <w:r w:rsidR="00C600B2" w:rsidRPr="002662AB">
        <w:t xml:space="preserve">Figure </w:t>
      </w:r>
      <w:r w:rsidR="00C600B2">
        <w:rPr>
          <w:noProof/>
        </w:rPr>
        <w:t>4</w:t>
      </w:r>
      <w:r w:rsidR="0071770D" w:rsidRPr="00641D7D">
        <w:fldChar w:fldCharType="end"/>
      </w:r>
      <w:r w:rsidRPr="00641D7D">
        <w:t xml:space="preserve">). </w:t>
      </w:r>
    </w:p>
    <w:p w14:paraId="006CD8D9" w14:textId="71E8BED9" w:rsidR="00382A00" w:rsidRDefault="00B60F83" w:rsidP="001A1B08">
      <w:pPr>
        <w:pStyle w:val="BodyText"/>
        <w:jc w:val="both"/>
      </w:pPr>
      <w:r w:rsidRPr="00641D7D">
        <w:rPr>
          <w:shd w:val="clear" w:color="auto" w:fill="FFFFFF"/>
        </w:rPr>
        <w:t>T</w:t>
      </w:r>
      <w:r w:rsidR="00382A00" w:rsidRPr="00641D7D">
        <w:rPr>
          <w:shd w:val="clear" w:color="auto" w:fill="FFFFFF"/>
        </w:rPr>
        <w:t>he</w:t>
      </w:r>
      <w:r w:rsidR="001D6278" w:rsidRPr="00641D7D">
        <w:rPr>
          <w:shd w:val="clear" w:color="auto" w:fill="FFFFFF"/>
        </w:rPr>
        <w:t xml:space="preserve"> </w:t>
      </w:r>
      <w:r w:rsidR="00382A00" w:rsidRPr="00641D7D">
        <w:rPr>
          <w:shd w:val="clear" w:color="auto" w:fill="FFFFFF"/>
        </w:rPr>
        <w:t>1</w:t>
      </w:r>
      <w:r w:rsidR="00382A00" w:rsidRPr="00641D7D">
        <w:rPr>
          <w:shd w:val="clear" w:color="auto" w:fill="E6E6E6"/>
        </w:rPr>
        <w:t>.5</w:t>
      </w:r>
      <w:r w:rsidR="00382A00" w:rsidRPr="00641D7D">
        <w:t xml:space="preserve"> million</w:t>
      </w:r>
      <w:r w:rsidR="00382A00" w:rsidRPr="00641D7D">
        <w:rPr>
          <w:shd w:val="clear" w:color="auto" w:fill="FFFFFF"/>
        </w:rPr>
        <w:t xml:space="preserve"> hectares</w:t>
      </w:r>
      <w:r w:rsidR="00C271DF" w:rsidRPr="00641D7D">
        <w:rPr>
          <w:rStyle w:val="FootnoteReference"/>
          <w:shd w:val="clear" w:color="auto" w:fill="FFFFFF"/>
        </w:rPr>
        <w:footnoteReference w:id="8"/>
      </w:r>
      <w:r w:rsidR="001D6278" w:rsidRPr="00641D7D">
        <w:rPr>
          <w:shd w:val="clear" w:color="auto" w:fill="FFFFFF"/>
        </w:rPr>
        <w:t xml:space="preserve"> </w:t>
      </w:r>
      <w:r w:rsidR="00382A00" w:rsidRPr="00641D7D">
        <w:rPr>
          <w:shd w:val="clear" w:color="auto" w:fill="FFFFFF"/>
        </w:rPr>
        <w:t>of fire</w:t>
      </w:r>
      <w:r w:rsidR="0093715A" w:rsidRPr="00641D7D">
        <w:rPr>
          <w:shd w:val="clear" w:color="auto" w:fill="FFFFFF"/>
        </w:rPr>
        <w:t>-</w:t>
      </w:r>
      <w:r w:rsidR="00382A00" w:rsidRPr="00641D7D">
        <w:rPr>
          <w:shd w:val="clear" w:color="auto" w:fill="FFFFFF"/>
        </w:rPr>
        <w:t>affected area across Victoria</w:t>
      </w:r>
      <w:r w:rsidR="00497ADC" w:rsidRPr="00641D7D">
        <w:rPr>
          <w:shd w:val="clear" w:color="auto" w:fill="FFFFFF"/>
        </w:rPr>
        <w:t xml:space="preserve"> </w:t>
      </w:r>
      <w:r w:rsidR="009F25AC" w:rsidRPr="00641D7D">
        <w:rPr>
          <w:shd w:val="clear" w:color="auto" w:fill="FFFFFF"/>
        </w:rPr>
        <w:t>predominantly occurred</w:t>
      </w:r>
      <w:r w:rsidRPr="00641D7D">
        <w:rPr>
          <w:shd w:val="clear" w:color="auto" w:fill="FFFFFF"/>
        </w:rPr>
        <w:t xml:space="preserve"> within</w:t>
      </w:r>
      <w:r w:rsidR="00382A00" w:rsidRPr="00641D7D">
        <w:rPr>
          <w:shd w:val="clear" w:color="auto" w:fill="FFFFFF"/>
        </w:rPr>
        <w:t xml:space="preserve"> RFA regions</w:t>
      </w:r>
      <w:r w:rsidR="00EF7AF1" w:rsidRPr="00641D7D">
        <w:rPr>
          <w:shd w:val="clear" w:color="auto" w:fill="FFFFFF"/>
        </w:rPr>
        <w:t>;</w:t>
      </w:r>
      <w:r w:rsidR="00382A00" w:rsidRPr="00641D7D">
        <w:t xml:space="preserve"> </w:t>
      </w:r>
      <w:r w:rsidRPr="00641D7D">
        <w:t xml:space="preserve">of this, </w:t>
      </w:r>
      <w:r w:rsidR="00382A00" w:rsidRPr="00641D7D">
        <w:t xml:space="preserve">over </w:t>
      </w:r>
      <w:r w:rsidR="00010178">
        <w:t>1</w:t>
      </w:r>
      <w:r w:rsidR="00BD4A1B">
        <w:t>.35</w:t>
      </w:r>
      <w:r w:rsidR="00382A00" w:rsidRPr="00641D7D">
        <w:rPr>
          <w:color w:val="000000" w:themeColor="text1"/>
        </w:rPr>
        <w:t xml:space="preserve"> </w:t>
      </w:r>
      <w:r w:rsidR="00382A00" w:rsidRPr="00641D7D">
        <w:t xml:space="preserve">million hectares </w:t>
      </w:r>
      <w:r w:rsidR="00497ADC" w:rsidRPr="00641D7D">
        <w:t xml:space="preserve">was on </w:t>
      </w:r>
      <w:r w:rsidR="00382A00" w:rsidRPr="00641D7D">
        <w:t>public land.</w:t>
      </w:r>
      <w:r w:rsidR="002B3005" w:rsidRPr="00641D7D">
        <w:rPr>
          <w:rStyle w:val="FootnoteReference"/>
          <w:shd w:val="clear" w:color="auto" w:fill="FFFFFF"/>
        </w:rPr>
        <w:footnoteReference w:id="9"/>
      </w:r>
      <w:r w:rsidR="00382A00" w:rsidRPr="00641D7D">
        <w:t xml:space="preserve"> Of this, </w:t>
      </w:r>
      <w:r w:rsidR="00BD4A1B">
        <w:t>1.3</w:t>
      </w:r>
      <w:r w:rsidR="00382A00" w:rsidRPr="00641D7D">
        <w:rPr>
          <w:color w:val="000000" w:themeColor="text1"/>
        </w:rPr>
        <w:t xml:space="preserve"> </w:t>
      </w:r>
      <w:r w:rsidR="00382A00" w:rsidRPr="00641D7D">
        <w:t>million hectares was forested (</w:t>
      </w:r>
      <w:r w:rsidR="00B02604" w:rsidRPr="00641D7D">
        <w:fldChar w:fldCharType="begin"/>
      </w:r>
      <w:r w:rsidR="00B02604" w:rsidRPr="00641D7D">
        <w:instrText xml:space="preserve"> REF _Ref63831981 \h </w:instrText>
      </w:r>
      <w:r w:rsidR="00641D7D" w:rsidRPr="00641D7D">
        <w:instrText xml:space="preserve"> \* MERGEFORMAT </w:instrText>
      </w:r>
      <w:r w:rsidR="00B02604" w:rsidRPr="00641D7D">
        <w:fldChar w:fldCharType="separate"/>
      </w:r>
      <w:r w:rsidR="00C600B2">
        <w:t xml:space="preserve">Figure </w:t>
      </w:r>
      <w:r w:rsidR="00C600B2">
        <w:rPr>
          <w:noProof/>
        </w:rPr>
        <w:t>5</w:t>
      </w:r>
      <w:r w:rsidR="00B02604" w:rsidRPr="00641D7D">
        <w:fldChar w:fldCharType="end"/>
      </w:r>
      <w:r w:rsidR="00B02604" w:rsidRPr="00641D7D">
        <w:t>)</w:t>
      </w:r>
      <w:r w:rsidR="00382A00" w:rsidRPr="00641D7D">
        <w:t>.</w:t>
      </w:r>
      <w:r w:rsidR="00382A00" w:rsidRPr="00641D7D">
        <w:rPr>
          <w:rStyle w:val="FootnoteReference"/>
        </w:rPr>
        <w:footnoteReference w:id="10"/>
      </w:r>
      <w:r w:rsidR="00382A00" w:rsidRPr="00641D7D">
        <w:t xml:space="preserve"> Within Victoria’s RFA regions, the fires impacted over </w:t>
      </w:r>
      <w:r w:rsidR="5A7FFB96" w:rsidRPr="00641D7D">
        <w:rPr>
          <w:color w:val="000000" w:themeColor="text1"/>
        </w:rPr>
        <w:t>87</w:t>
      </w:r>
      <w:r w:rsidR="00BD4A1B">
        <w:rPr>
          <w:color w:val="000000" w:themeColor="text1"/>
        </w:rPr>
        <w:t>0,000</w:t>
      </w:r>
      <w:r w:rsidR="00382A00" w:rsidRPr="00641D7D">
        <w:rPr>
          <w:color w:val="000000" w:themeColor="text1"/>
        </w:rPr>
        <w:t xml:space="preserve"> </w:t>
      </w:r>
      <w:r w:rsidR="00382A00" w:rsidRPr="00641D7D">
        <w:t xml:space="preserve">hectares of State </w:t>
      </w:r>
      <w:r w:rsidR="00A1369C" w:rsidRPr="00641D7D">
        <w:t>f</w:t>
      </w:r>
      <w:r w:rsidR="00382A00" w:rsidRPr="00641D7D">
        <w:t>orest</w:t>
      </w:r>
      <w:r w:rsidR="00FC6F93" w:rsidRPr="00641D7D">
        <w:t>,</w:t>
      </w:r>
      <w:r w:rsidR="00382A00" w:rsidRPr="00641D7D">
        <w:t xml:space="preserve"> and </w:t>
      </w:r>
      <w:r w:rsidR="006F5A8B" w:rsidRPr="00641D7D">
        <w:t xml:space="preserve">over </w:t>
      </w:r>
      <w:r w:rsidR="5D27F819" w:rsidRPr="00641D7D">
        <w:rPr>
          <w:color w:val="000000" w:themeColor="text1"/>
        </w:rPr>
        <w:t>46</w:t>
      </w:r>
      <w:r w:rsidR="00BD4A1B">
        <w:rPr>
          <w:color w:val="000000" w:themeColor="text1"/>
        </w:rPr>
        <w:t>0,000</w:t>
      </w:r>
      <w:r w:rsidR="00382A00" w:rsidRPr="00641D7D">
        <w:rPr>
          <w:color w:val="000000" w:themeColor="text1"/>
        </w:rPr>
        <w:t xml:space="preserve"> </w:t>
      </w:r>
      <w:r w:rsidR="00382A00" w:rsidRPr="00641D7D">
        <w:t xml:space="preserve">hectares of </w:t>
      </w:r>
      <w:r w:rsidR="00A1369C" w:rsidRPr="00641D7D">
        <w:t>n</w:t>
      </w:r>
      <w:r w:rsidR="00382A00" w:rsidRPr="00641D7D">
        <w:t xml:space="preserve">ational </w:t>
      </w:r>
      <w:r w:rsidR="00A1369C" w:rsidRPr="00641D7D">
        <w:t>p</w:t>
      </w:r>
      <w:r w:rsidR="00382A00" w:rsidRPr="00641D7D">
        <w:t>arks and conservation reserves w</w:t>
      </w:r>
      <w:r w:rsidR="00A65122" w:rsidRPr="00641D7D">
        <w:t>as</w:t>
      </w:r>
      <w:r w:rsidR="00382A00" w:rsidRPr="00641D7D">
        <w:t xml:space="preserve"> within the bushfire extent. Around </w:t>
      </w:r>
      <w:r w:rsidR="16C68CF0" w:rsidRPr="00641D7D">
        <w:rPr>
          <w:color w:val="000000" w:themeColor="text1"/>
        </w:rPr>
        <w:t>67</w:t>
      </w:r>
      <w:r w:rsidR="00BD4A1B">
        <w:rPr>
          <w:color w:val="000000" w:themeColor="text1"/>
        </w:rPr>
        <w:t>,000</w:t>
      </w:r>
      <w:r w:rsidR="00382A00" w:rsidRPr="00641D7D">
        <w:rPr>
          <w:color w:val="000000" w:themeColor="text1"/>
        </w:rPr>
        <w:t xml:space="preserve"> </w:t>
      </w:r>
      <w:r w:rsidR="00382A00" w:rsidRPr="00641D7D">
        <w:t>hectares</w:t>
      </w:r>
      <w:r w:rsidR="00382A00" w:rsidRPr="000D49C4">
        <w:t xml:space="preserve"> of forest on private land was </w:t>
      </w:r>
      <w:r w:rsidR="00382A00" w:rsidRPr="793E9155">
        <w:t xml:space="preserve">also </w:t>
      </w:r>
      <w:r w:rsidR="00382A00">
        <w:t>within the fire extent.</w:t>
      </w:r>
      <w:r w:rsidR="00382A00" w:rsidRPr="000D49C4">
        <w:rPr>
          <w:rStyle w:val="FootnoteReference"/>
        </w:rPr>
        <w:footnoteReference w:id="11"/>
      </w:r>
    </w:p>
    <w:p w14:paraId="4CEF22A9" w14:textId="6283515D" w:rsidR="00AA66C6" w:rsidRDefault="00382A00" w:rsidP="001A1B08">
      <w:pPr>
        <w:pStyle w:val="BodyText"/>
        <w:jc w:val="both"/>
      </w:pPr>
      <w:r w:rsidRPr="00C271DF">
        <w:t xml:space="preserve">East Gippsland was the most severely affected RFA region, with 67 per cent of land and </w:t>
      </w:r>
      <w:r w:rsidR="00C271DF" w:rsidRPr="00C271DF">
        <w:t>70</w:t>
      </w:r>
      <w:r w:rsidRPr="00C271DF">
        <w:t xml:space="preserve"> per cent of forest</w:t>
      </w:r>
      <w:r w:rsidR="00C271DF" w:rsidRPr="00C271DF">
        <w:t xml:space="preserve"> </w:t>
      </w:r>
      <w:r w:rsidRPr="00C271DF">
        <w:t xml:space="preserve">within the bushfire extent. In Gippsland, 12 per cent of land and </w:t>
      </w:r>
      <w:r w:rsidR="001B68FB" w:rsidRPr="00C271DF">
        <w:t>1</w:t>
      </w:r>
      <w:r w:rsidR="00C271DF" w:rsidRPr="00C271DF">
        <w:t>9</w:t>
      </w:r>
      <w:r w:rsidR="001B68FB" w:rsidRPr="00C271DF">
        <w:t xml:space="preserve"> </w:t>
      </w:r>
      <w:r w:rsidRPr="00C271DF">
        <w:t xml:space="preserve">per cent of forest was within the bushfire extent, while in the North East, 15 per cent of land and </w:t>
      </w:r>
      <w:r w:rsidR="00C271DF" w:rsidRPr="00C271DF">
        <w:t>2</w:t>
      </w:r>
      <w:r w:rsidR="00A16B38" w:rsidRPr="00C271DF">
        <w:t xml:space="preserve">2 </w:t>
      </w:r>
      <w:r w:rsidRPr="00C271DF">
        <w:t xml:space="preserve">per cent of forest was within the bushfire extent. </w:t>
      </w:r>
      <w:r w:rsidR="00797EBF" w:rsidRPr="0026378B">
        <w:t>In the Central Highlands</w:t>
      </w:r>
      <w:r w:rsidR="00DF33C3" w:rsidRPr="0026378B">
        <w:t xml:space="preserve"> and West RFA </w:t>
      </w:r>
      <w:r w:rsidR="003C3722" w:rsidRPr="0026378B">
        <w:t>regions</w:t>
      </w:r>
      <w:r w:rsidR="00E920F1" w:rsidRPr="0026378B">
        <w:t>,</w:t>
      </w:r>
      <w:r w:rsidR="00797EBF" w:rsidRPr="0026378B">
        <w:t xml:space="preserve"> </w:t>
      </w:r>
      <w:r w:rsidR="000A41C4" w:rsidRPr="0026378B">
        <w:t xml:space="preserve">53 </w:t>
      </w:r>
      <w:r w:rsidRPr="0026378B">
        <w:t xml:space="preserve">hectares </w:t>
      </w:r>
      <w:r w:rsidR="005B6F4C" w:rsidRPr="0026378B">
        <w:t>and 12,506 hectares</w:t>
      </w:r>
      <w:r w:rsidR="0057660C" w:rsidRPr="0026378B">
        <w:t xml:space="preserve"> of forest area</w:t>
      </w:r>
      <w:r w:rsidR="009F2F98" w:rsidRPr="0026378B">
        <w:t xml:space="preserve">, respectively, </w:t>
      </w:r>
      <w:r w:rsidR="00C271DF" w:rsidRPr="0026378B">
        <w:t>w</w:t>
      </w:r>
      <w:r w:rsidR="00EE3EBF" w:rsidRPr="0026378B">
        <w:t>as</w:t>
      </w:r>
      <w:r w:rsidR="00C271DF" w:rsidRPr="0026378B">
        <w:t xml:space="preserve"> </w:t>
      </w:r>
      <w:r w:rsidR="006A6CC9" w:rsidRPr="0026378B">
        <w:t>within the bushfire extent</w:t>
      </w:r>
      <w:r w:rsidR="00714417" w:rsidRPr="0026378B">
        <w:t>.</w:t>
      </w:r>
      <w:r w:rsidR="00BB3C13" w:rsidRPr="0026378B">
        <w:rPr>
          <w:rStyle w:val="FootnoteReference"/>
        </w:rPr>
        <w:footnoteReference w:id="12"/>
      </w:r>
    </w:p>
    <w:p w14:paraId="031084F1" w14:textId="77777777" w:rsidR="00DE5BE6" w:rsidRDefault="004C32B8" w:rsidP="0006282A">
      <w:pPr>
        <w:pStyle w:val="BodyText"/>
        <w:rPr>
          <w:rFonts w:cstheme="minorBidi"/>
          <w:b/>
          <w:bCs/>
          <w:sz w:val="16"/>
        </w:rPr>
      </w:pPr>
      <w:r>
        <w:rPr>
          <w:noProof/>
        </w:rPr>
        <w:drawing>
          <wp:inline distT="0" distB="0" distL="0" distR="0" wp14:anchorId="227CC479" wp14:editId="3AE8E62D">
            <wp:extent cx="5434642" cy="3056458"/>
            <wp:effectExtent l="0" t="0" r="0" b="0"/>
            <wp:docPr id="8" name="Picture 8" descr="Fires between Bairnsdale and Buchan, East Gippsland. Bushfire and smoke clouds in background and tree in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res between Bairnsdale and Buchan, East Gippsland. Bushfire and smoke clouds in background and tree in foreground."/>
                    <pic:cNvPicPr/>
                  </pic:nvPicPr>
                  <pic:blipFill>
                    <a:blip r:embed="rId40" cstate="screen">
                      <a:extLst>
                        <a:ext uri="{28A0092B-C50C-407E-A947-70E740481C1C}">
                          <a14:useLocalDpi xmlns:a14="http://schemas.microsoft.com/office/drawing/2010/main"/>
                        </a:ext>
                      </a:extLst>
                    </a:blip>
                    <a:stretch>
                      <a:fillRect/>
                    </a:stretch>
                  </pic:blipFill>
                  <pic:spPr>
                    <a:xfrm>
                      <a:off x="0" y="0"/>
                      <a:ext cx="5485968" cy="3085324"/>
                    </a:xfrm>
                    <a:prstGeom prst="rect">
                      <a:avLst/>
                    </a:prstGeom>
                  </pic:spPr>
                </pic:pic>
              </a:graphicData>
            </a:graphic>
          </wp:inline>
        </w:drawing>
      </w:r>
    </w:p>
    <w:p w14:paraId="62B93453" w14:textId="011AFAB4" w:rsidR="0004228F" w:rsidRDefault="00204C69" w:rsidP="0006282A">
      <w:pPr>
        <w:pStyle w:val="BodyText"/>
      </w:pPr>
      <w:bookmarkStart w:id="28" w:name="_Toc65674085"/>
      <w:r w:rsidRPr="0006282A">
        <w:rPr>
          <w:rFonts w:cstheme="minorBidi"/>
          <w:b/>
          <w:bCs/>
          <w:sz w:val="16"/>
        </w:rPr>
        <w:t xml:space="preserve">Figure </w:t>
      </w:r>
      <w:r w:rsidRPr="0006282A">
        <w:rPr>
          <w:rFonts w:cstheme="minorBidi"/>
          <w:b/>
          <w:bCs/>
          <w:sz w:val="16"/>
        </w:rPr>
        <w:fldChar w:fldCharType="begin"/>
      </w:r>
      <w:r w:rsidRPr="0006282A">
        <w:rPr>
          <w:rFonts w:cstheme="minorBidi"/>
          <w:b/>
          <w:bCs/>
          <w:sz w:val="16"/>
        </w:rPr>
        <w:instrText xml:space="preserve"> SEQ Figure \* ARABIC </w:instrText>
      </w:r>
      <w:r w:rsidRPr="0006282A">
        <w:rPr>
          <w:rFonts w:cstheme="minorBidi"/>
          <w:b/>
          <w:bCs/>
          <w:sz w:val="16"/>
        </w:rPr>
        <w:fldChar w:fldCharType="separate"/>
      </w:r>
      <w:r w:rsidR="00C600B2">
        <w:rPr>
          <w:rFonts w:cstheme="minorBidi"/>
          <w:b/>
          <w:bCs/>
          <w:noProof/>
          <w:sz w:val="16"/>
        </w:rPr>
        <w:t>3</w:t>
      </w:r>
      <w:r w:rsidRPr="0006282A">
        <w:rPr>
          <w:rFonts w:cstheme="minorBidi"/>
          <w:b/>
          <w:bCs/>
          <w:sz w:val="16"/>
        </w:rPr>
        <w:fldChar w:fldCharType="end"/>
      </w:r>
      <w:r w:rsidR="00906584" w:rsidRPr="0006282A">
        <w:rPr>
          <w:rFonts w:cstheme="minorBidi"/>
          <w:b/>
          <w:bCs/>
          <w:sz w:val="16"/>
        </w:rPr>
        <w:t>:</w:t>
      </w:r>
      <w:r w:rsidRPr="0006282A">
        <w:rPr>
          <w:rFonts w:cstheme="minorBidi"/>
          <w:b/>
          <w:bCs/>
          <w:sz w:val="16"/>
        </w:rPr>
        <w:t xml:space="preserve"> </w:t>
      </w:r>
      <w:r w:rsidR="00F4009F" w:rsidRPr="0006282A">
        <w:rPr>
          <w:rFonts w:cstheme="minorBidi"/>
          <w:b/>
          <w:bCs/>
          <w:sz w:val="16"/>
        </w:rPr>
        <w:t>Fire</w:t>
      </w:r>
      <w:r w:rsidR="00702F4A" w:rsidRPr="0006282A">
        <w:rPr>
          <w:rFonts w:cstheme="minorBidi"/>
          <w:b/>
          <w:bCs/>
          <w:sz w:val="16"/>
        </w:rPr>
        <w:t>s between Bairnsdale and Buchan,</w:t>
      </w:r>
      <w:r w:rsidRPr="0006282A">
        <w:rPr>
          <w:rFonts w:cstheme="minorBidi"/>
          <w:b/>
          <w:bCs/>
          <w:sz w:val="16"/>
        </w:rPr>
        <w:t xml:space="preserve"> East Gippsland</w:t>
      </w:r>
      <w:bookmarkEnd w:id="28"/>
    </w:p>
    <w:p w14:paraId="081D0B63" w14:textId="3EBC548E" w:rsidR="00382A00" w:rsidRDefault="0087670E" w:rsidP="0004228F">
      <w:pPr>
        <w:pStyle w:val="PhotoCredit"/>
      </w:pPr>
      <w:r>
        <w:t xml:space="preserve">Photo credit: Lachlan Spark, </w:t>
      </w:r>
      <w:proofErr w:type="spellStart"/>
      <w:r>
        <w:t>Sparklabs</w:t>
      </w:r>
      <w:proofErr w:type="spellEnd"/>
    </w:p>
    <w:p w14:paraId="7C00B27E" w14:textId="7D6FB94F" w:rsidR="0087670E" w:rsidRPr="0087670E" w:rsidRDefault="00C56E56" w:rsidP="0087670E">
      <w:pPr>
        <w:pStyle w:val="BodyText"/>
      </w:pPr>
      <w:r>
        <w:rPr>
          <w:noProof/>
        </w:rPr>
        <w:lastRenderedPageBreak/>
        <w:drawing>
          <wp:inline distT="0" distB="0" distL="0" distR="0" wp14:anchorId="42250828" wp14:editId="13D325D1">
            <wp:extent cx="5518205" cy="3884902"/>
            <wp:effectExtent l="0" t="0" r="6350" b="1905"/>
            <wp:docPr id="5" name="Picture 5" descr="Map of 2019-20 bushfire extent and forest within the bushfire extent in Victorian RFA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of 2019-20 bushfire extent and forest within the bushfire extent in Victorian RFA regions."/>
                    <pic:cNvPicPr/>
                  </pic:nvPicPr>
                  <pic:blipFill>
                    <a:blip r:embed="rId41" cstate="screen">
                      <a:extLst>
                        <a:ext uri="{28A0092B-C50C-407E-A947-70E740481C1C}">
                          <a14:useLocalDpi xmlns:a14="http://schemas.microsoft.com/office/drawing/2010/main"/>
                        </a:ext>
                      </a:extLst>
                    </a:blip>
                    <a:stretch>
                      <a:fillRect/>
                    </a:stretch>
                  </pic:blipFill>
                  <pic:spPr>
                    <a:xfrm>
                      <a:off x="0" y="0"/>
                      <a:ext cx="5546357" cy="3904721"/>
                    </a:xfrm>
                    <a:prstGeom prst="rect">
                      <a:avLst/>
                    </a:prstGeom>
                  </pic:spPr>
                </pic:pic>
              </a:graphicData>
            </a:graphic>
          </wp:inline>
        </w:drawing>
      </w:r>
    </w:p>
    <w:p w14:paraId="75CEA219" w14:textId="1FFBDC93" w:rsidR="00267347" w:rsidRPr="002662AB" w:rsidRDefault="00267347" w:rsidP="002662AB">
      <w:pPr>
        <w:pStyle w:val="CaptionImageorFigure"/>
      </w:pPr>
      <w:bookmarkStart w:id="29" w:name="_Ref63831815"/>
      <w:bookmarkStart w:id="30" w:name="_Ref63831808"/>
      <w:bookmarkStart w:id="31" w:name="_Toc65674086"/>
      <w:r w:rsidRPr="002662AB">
        <w:t xml:space="preserve">Figure </w:t>
      </w:r>
      <w:r w:rsidR="0071078F">
        <w:fldChar w:fldCharType="begin"/>
      </w:r>
      <w:r w:rsidR="0071078F">
        <w:instrText xml:space="preserve"> SEQ Figure \* ARABIC </w:instrText>
      </w:r>
      <w:r w:rsidR="0071078F">
        <w:fldChar w:fldCharType="separate"/>
      </w:r>
      <w:r w:rsidR="0039793E">
        <w:rPr>
          <w:noProof/>
        </w:rPr>
        <w:t>4</w:t>
      </w:r>
      <w:r w:rsidR="0071078F">
        <w:rPr>
          <w:noProof/>
        </w:rPr>
        <w:fldChar w:fldCharType="end"/>
      </w:r>
      <w:bookmarkEnd w:id="29"/>
      <w:r w:rsidR="006F4BB5" w:rsidRPr="002662AB">
        <w:t>:</w:t>
      </w:r>
      <w:r w:rsidRPr="002662AB">
        <w:t xml:space="preserve"> 2019</w:t>
      </w:r>
      <w:r w:rsidR="00061A53" w:rsidRPr="002662AB">
        <w:t>–</w:t>
      </w:r>
      <w:r w:rsidRPr="002662AB">
        <w:t>20 bushfire extent</w:t>
      </w:r>
      <w:r w:rsidR="008845C7" w:rsidRPr="002662AB">
        <w:t xml:space="preserve"> and f</w:t>
      </w:r>
      <w:r w:rsidRPr="002662AB">
        <w:t xml:space="preserve">orest </w:t>
      </w:r>
      <w:r w:rsidR="008845C7" w:rsidRPr="002662AB">
        <w:t>within the bushfire</w:t>
      </w:r>
      <w:r w:rsidRPr="002662AB">
        <w:t xml:space="preserve"> extent in Victorian RFA regions</w:t>
      </w:r>
      <w:bookmarkEnd w:id="30"/>
      <w:bookmarkEnd w:id="31"/>
    </w:p>
    <w:p w14:paraId="5706C5CF" w14:textId="5A65B47F" w:rsidR="27162048" w:rsidRPr="00672C70" w:rsidRDefault="008B2726" w:rsidP="0004228F">
      <w:pPr>
        <w:pStyle w:val="Source"/>
      </w:pPr>
      <w:r w:rsidRPr="00672C70">
        <w:t xml:space="preserve">Source: Regional Forestry Agreement boundaries (RFA25), FIRE HISTORY, FIRE SEVERITY map of the major fires in Gippsland and north east Victoria in </w:t>
      </w:r>
      <w:r w:rsidR="00991D17" w:rsidRPr="00672C70">
        <w:t>2019</w:t>
      </w:r>
      <w:r w:rsidR="001D797B">
        <w:t>/</w:t>
      </w:r>
      <w:r w:rsidR="00991D17" w:rsidRPr="00672C70">
        <w:t>20</w:t>
      </w:r>
      <w:r w:rsidRPr="00672C70">
        <w:t>, Forest cover 2018</w:t>
      </w:r>
    </w:p>
    <w:p w14:paraId="19A173F6" w14:textId="187E4374" w:rsidR="42E00D73" w:rsidRDefault="000F72BB" w:rsidP="00BB6398">
      <w:pPr>
        <w:jc w:val="both"/>
      </w:pPr>
      <w:r>
        <w:rPr>
          <w:noProof/>
        </w:rPr>
        <w:drawing>
          <wp:anchor distT="0" distB="0" distL="114300" distR="114300" simplePos="0" relativeHeight="251653120" behindDoc="0" locked="0" layoutInCell="1" allowOverlap="1" wp14:anchorId="34ED8C42" wp14:editId="265E71C2">
            <wp:simplePos x="0" y="0"/>
            <wp:positionH relativeFrom="column">
              <wp:posOffset>34925</wp:posOffset>
            </wp:positionH>
            <wp:positionV relativeFrom="paragraph">
              <wp:posOffset>183515</wp:posOffset>
            </wp:positionV>
            <wp:extent cx="5708650" cy="2755900"/>
            <wp:effectExtent l="0" t="0" r="6350" b="6350"/>
            <wp:wrapSquare wrapText="bothSides"/>
            <wp:docPr id="16" name="Picture 16" descr="Graph of Total area of 2019–20 bushfire extent in RFA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 of Total area of 2019–20 bushfire extent in RFA regions"/>
                    <pic:cNvPicPr/>
                  </pic:nvPicPr>
                  <pic:blipFill>
                    <a:blip r:embed="rId42" cstate="screen">
                      <a:extLst>
                        <a:ext uri="{28A0092B-C50C-407E-A947-70E740481C1C}">
                          <a14:useLocalDpi xmlns:a14="http://schemas.microsoft.com/office/drawing/2010/main"/>
                        </a:ext>
                      </a:extLst>
                    </a:blip>
                    <a:stretch>
                      <a:fillRect/>
                    </a:stretch>
                  </pic:blipFill>
                  <pic:spPr>
                    <a:xfrm>
                      <a:off x="0" y="0"/>
                      <a:ext cx="5708650" cy="2755900"/>
                    </a:xfrm>
                    <a:prstGeom prst="rect">
                      <a:avLst/>
                    </a:prstGeom>
                  </pic:spPr>
                </pic:pic>
              </a:graphicData>
            </a:graphic>
            <wp14:sizeRelH relativeFrom="margin">
              <wp14:pctWidth>0</wp14:pctWidth>
            </wp14:sizeRelH>
            <wp14:sizeRelV relativeFrom="margin">
              <wp14:pctHeight>0</wp14:pctHeight>
            </wp14:sizeRelV>
          </wp:anchor>
        </w:drawing>
      </w:r>
    </w:p>
    <w:p w14:paraId="450ED5BC" w14:textId="4DFF2A74" w:rsidR="00267347" w:rsidRDefault="00267347" w:rsidP="00672C70">
      <w:pPr>
        <w:pStyle w:val="Caption"/>
        <w:rPr>
          <w:b w:val="0"/>
        </w:rPr>
      </w:pPr>
      <w:bookmarkStart w:id="32" w:name="_Ref63831981"/>
      <w:bookmarkStart w:id="33" w:name="_Toc65674087"/>
      <w:r>
        <w:t xml:space="preserve">Figure </w:t>
      </w:r>
      <w:r>
        <w:fldChar w:fldCharType="begin"/>
      </w:r>
      <w:r>
        <w:instrText>SEQ Figure \* ARABIC</w:instrText>
      </w:r>
      <w:r>
        <w:fldChar w:fldCharType="separate"/>
      </w:r>
      <w:r w:rsidR="0039793E">
        <w:rPr>
          <w:noProof/>
        </w:rPr>
        <w:t>5</w:t>
      </w:r>
      <w:r>
        <w:fldChar w:fldCharType="end"/>
      </w:r>
      <w:bookmarkEnd w:id="32"/>
      <w:r w:rsidR="006F4BB5">
        <w:t>:</w:t>
      </w:r>
      <w:r>
        <w:t xml:space="preserve"> </w:t>
      </w:r>
      <w:r w:rsidRPr="00292930">
        <w:t xml:space="preserve">Total area of </w:t>
      </w:r>
      <w:r w:rsidR="00CE72B1">
        <w:t xml:space="preserve">2019–20 </w:t>
      </w:r>
      <w:r w:rsidRPr="00292930">
        <w:t>bushfire extent in RFA regions</w:t>
      </w:r>
      <w:bookmarkEnd w:id="33"/>
    </w:p>
    <w:p w14:paraId="3FCE9A1D" w14:textId="457B30AD" w:rsidR="00592EA4" w:rsidRPr="00672C70" w:rsidDel="009D7A00" w:rsidRDefault="00981AEF" w:rsidP="00CE72B1">
      <w:pPr>
        <w:pStyle w:val="Source"/>
      </w:pPr>
      <w:r w:rsidRPr="00672C70">
        <w:t>Source:</w:t>
      </w:r>
      <w:r w:rsidR="004263EC" w:rsidRPr="00672C70">
        <w:t xml:space="preserve"> Regional Forestry Agreement boundaries (RFA25), FIRE HISTORY, FIRE SEVERITY map of the major fires in Gippsland and north east Victoria in </w:t>
      </w:r>
      <w:r w:rsidR="00991D17" w:rsidRPr="00672C70">
        <w:t>2019</w:t>
      </w:r>
      <w:r w:rsidR="001D797B">
        <w:t>/</w:t>
      </w:r>
      <w:r w:rsidR="00991D17" w:rsidRPr="00672C70">
        <w:t>20</w:t>
      </w:r>
      <w:r w:rsidR="004263EC" w:rsidRPr="00672C70">
        <w:t>, Forest cover 2018</w:t>
      </w:r>
    </w:p>
    <w:p w14:paraId="0A1B70F8" w14:textId="1FBA6FDC" w:rsidR="00B81FB6" w:rsidRPr="00F621E1" w:rsidRDefault="00B81FB6" w:rsidP="00B81FB6">
      <w:pPr>
        <w:pStyle w:val="Heading2"/>
      </w:pPr>
      <w:bookmarkStart w:id="34" w:name="_Toc56690417"/>
      <w:bookmarkStart w:id="35" w:name="_Toc57992958"/>
      <w:bookmarkStart w:id="36" w:name="_Toc65674056"/>
      <w:r>
        <w:lastRenderedPageBreak/>
        <w:t xml:space="preserve">2.2 </w:t>
      </w:r>
      <w:r w:rsidRPr="0EC0D445">
        <w:t>Severity of the bushfires</w:t>
      </w:r>
      <w:bookmarkEnd w:id="34"/>
      <w:bookmarkEnd w:id="35"/>
      <w:bookmarkEnd w:id="36"/>
    </w:p>
    <w:p w14:paraId="5DC5F705" w14:textId="2A98CBFE" w:rsidR="00E0488E" w:rsidRPr="00B03B4A" w:rsidRDefault="00B81FB6" w:rsidP="001A1B08">
      <w:pPr>
        <w:pStyle w:val="BodyText"/>
        <w:jc w:val="both"/>
        <w:rPr>
          <w:rFonts w:eastAsia="Calibri"/>
        </w:rPr>
      </w:pPr>
      <w:r w:rsidRPr="793E9155">
        <w:rPr>
          <w:rFonts w:eastAsia="Calibri"/>
        </w:rPr>
        <w:t>‘Fire severity’ describes the level of impact on forest vegetation, usually being measured from satellite imagery</w:t>
      </w:r>
      <w:r>
        <w:rPr>
          <w:rFonts w:eastAsia="Calibri"/>
        </w:rPr>
        <w:t>, with scorch</w:t>
      </w:r>
      <w:r w:rsidR="00E1380A">
        <w:rPr>
          <w:rFonts w:eastAsia="Calibri"/>
        </w:rPr>
        <w:t>ed</w:t>
      </w:r>
      <w:r>
        <w:rPr>
          <w:rFonts w:eastAsia="Calibri"/>
        </w:rPr>
        <w:t xml:space="preserve"> or consumed foliage in the forest canopy indicating high severity fire.</w:t>
      </w:r>
      <w:r w:rsidRPr="793E9155">
        <w:rPr>
          <w:rFonts w:eastAsia="Calibri"/>
        </w:rPr>
        <w:t xml:space="preserve"> </w:t>
      </w:r>
      <w:r w:rsidR="007A11BC">
        <w:rPr>
          <w:rFonts w:eastAsia="Calibri"/>
        </w:rPr>
        <w:fldChar w:fldCharType="begin"/>
      </w:r>
      <w:r w:rsidR="007A11BC">
        <w:rPr>
          <w:rFonts w:eastAsia="Calibri"/>
        </w:rPr>
        <w:instrText xml:space="preserve"> REF _Ref63671287 \h </w:instrText>
      </w:r>
      <w:r w:rsidR="007A11BC">
        <w:rPr>
          <w:rFonts w:eastAsia="Calibri"/>
        </w:rPr>
      </w:r>
      <w:r w:rsidR="007A11BC">
        <w:rPr>
          <w:rFonts w:eastAsia="Calibri"/>
        </w:rPr>
        <w:fldChar w:fldCharType="separate"/>
      </w:r>
      <w:r w:rsidR="00C600B2">
        <w:t xml:space="preserve">Table </w:t>
      </w:r>
      <w:r w:rsidR="00C600B2">
        <w:rPr>
          <w:noProof/>
        </w:rPr>
        <w:t>1</w:t>
      </w:r>
      <w:r w:rsidR="007A11BC">
        <w:rPr>
          <w:rFonts w:eastAsia="Calibri"/>
        </w:rPr>
        <w:fldChar w:fldCharType="end"/>
      </w:r>
      <w:r w:rsidR="00E76889">
        <w:rPr>
          <w:rFonts w:eastAsia="Calibri"/>
        </w:rPr>
        <w:t xml:space="preserve"> </w:t>
      </w:r>
      <w:r>
        <w:rPr>
          <w:rFonts w:eastAsia="Calibri"/>
        </w:rPr>
        <w:t>outlines the fire severity classification that DELWP uses.</w:t>
      </w:r>
      <w:r w:rsidRPr="00B56E3B">
        <w:rPr>
          <w:rFonts w:eastAsia="Calibri"/>
        </w:rPr>
        <w:t xml:space="preserve"> </w:t>
      </w:r>
    </w:p>
    <w:p w14:paraId="39730A96" w14:textId="4FD66C65" w:rsidR="00B81FB6" w:rsidRPr="005E69B2" w:rsidRDefault="00F15E10" w:rsidP="00F15E10">
      <w:pPr>
        <w:pStyle w:val="Caption"/>
      </w:pPr>
      <w:bookmarkStart w:id="37" w:name="_Ref63671287"/>
      <w:bookmarkStart w:id="38" w:name="_Ref56681938"/>
      <w:bookmarkStart w:id="39" w:name="_Toc65674096"/>
      <w:r>
        <w:t xml:space="preserve">Table </w:t>
      </w:r>
      <w:r w:rsidR="0071078F">
        <w:fldChar w:fldCharType="begin"/>
      </w:r>
      <w:r w:rsidR="0071078F">
        <w:instrText xml:space="preserve"> SEQ Table \* ARABIC </w:instrText>
      </w:r>
      <w:r w:rsidR="0071078F">
        <w:fldChar w:fldCharType="separate"/>
      </w:r>
      <w:r w:rsidR="0039793E">
        <w:rPr>
          <w:noProof/>
        </w:rPr>
        <w:t>1</w:t>
      </w:r>
      <w:r w:rsidR="0071078F">
        <w:rPr>
          <w:noProof/>
        </w:rPr>
        <w:fldChar w:fldCharType="end"/>
      </w:r>
      <w:bookmarkEnd w:id="37"/>
      <w:r>
        <w:t xml:space="preserve">: </w:t>
      </w:r>
      <w:bookmarkEnd w:id="38"/>
      <w:r w:rsidR="00B81FB6" w:rsidRPr="00A04ADB">
        <w:rPr>
          <w:rFonts w:eastAsia="Calibri"/>
        </w:rPr>
        <w:t>Fire</w:t>
      </w:r>
      <w:r w:rsidR="00B81FB6" w:rsidRPr="00A04ADB">
        <w:t xml:space="preserve"> severity classification of bushfires</w:t>
      </w:r>
      <w:r w:rsidR="00B81FB6">
        <w:rPr>
          <w:rStyle w:val="FootnoteReference"/>
        </w:rPr>
        <w:footnoteReference w:id="13"/>
      </w:r>
      <w:bookmarkEnd w:id="39"/>
    </w:p>
    <w:tbl>
      <w:tblPr>
        <w:tblStyle w:val="TableGrid"/>
        <w:tblW w:w="4971" w:type="pct"/>
        <w:tblLook w:val="00A0" w:firstRow="1" w:lastRow="0" w:firstColumn="1" w:lastColumn="0" w:noHBand="0" w:noVBand="0"/>
      </w:tblPr>
      <w:tblGrid>
        <w:gridCol w:w="2609"/>
        <w:gridCol w:w="2610"/>
        <w:gridCol w:w="4364"/>
      </w:tblGrid>
      <w:tr w:rsidR="00173B48" w:rsidRPr="00050253" w14:paraId="322F82A3" w14:textId="77777777" w:rsidTr="00173B4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361" w:type="pct"/>
          </w:tcPr>
          <w:p w14:paraId="7D71D32D" w14:textId="19DA66A5" w:rsidR="00B81FB6" w:rsidRPr="00050253" w:rsidRDefault="00B81FB6" w:rsidP="00B81FB6">
            <w:pPr>
              <w:pStyle w:val="TableHeadingLeft"/>
            </w:pPr>
            <w:r w:rsidRPr="00B81FB6">
              <w:t>Fire severity classification</w:t>
            </w:r>
          </w:p>
        </w:tc>
        <w:tc>
          <w:tcPr>
            <w:cnfStyle w:val="000010000000" w:firstRow="0" w:lastRow="0" w:firstColumn="0" w:lastColumn="0" w:oddVBand="1" w:evenVBand="0" w:oddHBand="0" w:evenHBand="0" w:firstRowFirstColumn="0" w:firstRowLastColumn="0" w:lastRowFirstColumn="0" w:lastRowLastColumn="0"/>
            <w:tcW w:w="1362" w:type="pct"/>
          </w:tcPr>
          <w:p w14:paraId="12BF5F42" w14:textId="32EEEE89" w:rsidR="00B81FB6" w:rsidRPr="00050253" w:rsidRDefault="00F16649" w:rsidP="00B81FB6">
            <w:pPr>
              <w:pStyle w:val="TableHeadingLeft"/>
            </w:pPr>
            <w:r>
              <w:t>C</w:t>
            </w:r>
            <w:r w:rsidR="00CB05AA">
              <w:t>ategory</w:t>
            </w:r>
          </w:p>
        </w:tc>
        <w:tc>
          <w:tcPr>
            <w:tcW w:w="2277" w:type="pct"/>
          </w:tcPr>
          <w:p w14:paraId="52B62ED5" w14:textId="47F6A0F8" w:rsidR="00B81FB6" w:rsidRPr="00050253" w:rsidRDefault="00CB05AA" w:rsidP="00B81FB6">
            <w:pPr>
              <w:pStyle w:val="TableHeadingLeft"/>
              <w:cnfStyle w:val="100000000000" w:firstRow="1" w:lastRow="0" w:firstColumn="0" w:lastColumn="0" w:oddVBand="0" w:evenVBand="0" w:oddHBand="0" w:evenHBand="0" w:firstRowFirstColumn="0" w:firstRowLastColumn="0" w:lastRowFirstColumn="0" w:lastRowLastColumn="0"/>
            </w:pPr>
            <w:r>
              <w:t>Description</w:t>
            </w:r>
          </w:p>
        </w:tc>
      </w:tr>
      <w:tr w:rsidR="003D3B65" w:rsidRPr="00050253" w14:paraId="4E077B60" w14:textId="77777777" w:rsidTr="00173B48">
        <w:tc>
          <w:tcPr>
            <w:tcW w:w="1361" w:type="pct"/>
          </w:tcPr>
          <w:p w14:paraId="656EAB24" w14:textId="2D074F72" w:rsidR="003D3B65" w:rsidRDefault="003D3B65" w:rsidP="003D3B65">
            <w:pPr>
              <w:pStyle w:val="TableTextLeft"/>
            </w:pPr>
            <w:r>
              <w:t>High severity fire</w:t>
            </w:r>
          </w:p>
        </w:tc>
        <w:tc>
          <w:tcPr>
            <w:cnfStyle w:val="000010000000" w:firstRow="0" w:lastRow="0" w:firstColumn="0" w:lastColumn="0" w:oddVBand="1" w:evenVBand="0" w:oddHBand="0" w:evenHBand="0" w:firstRowFirstColumn="0" w:firstRowLastColumn="0" w:lastRowFirstColumn="0" w:lastRowLastColumn="0"/>
            <w:tcW w:w="1362" w:type="pct"/>
          </w:tcPr>
          <w:p w14:paraId="61A86BA1" w14:textId="2F4BF5E7" w:rsidR="003D3B65" w:rsidRDefault="003D3B65" w:rsidP="003D3B65">
            <w:pPr>
              <w:pStyle w:val="TableTextLeft"/>
            </w:pPr>
            <w:r>
              <w:t>Class 6</w:t>
            </w:r>
          </w:p>
        </w:tc>
        <w:tc>
          <w:tcPr>
            <w:tcW w:w="2277" w:type="pct"/>
            <w:vAlign w:val="bottom"/>
          </w:tcPr>
          <w:p w14:paraId="1535DA61" w14:textId="40F4E8D5" w:rsidR="003D3B65" w:rsidRDefault="003D3B65" w:rsidP="003D3B65">
            <w:pPr>
              <w:pStyle w:val="TableTextLeft"/>
              <w:cnfStyle w:val="000000000000" w:firstRow="0" w:lastRow="0" w:firstColumn="0" w:lastColumn="0" w:oddVBand="0" w:evenVBand="0" w:oddHBand="0" w:evenHBand="0" w:firstRowFirstColumn="0" w:firstRowLastColumn="0" w:lastRowFirstColumn="0" w:lastRowLastColumn="0"/>
            </w:pPr>
            <w:r>
              <w:t>Canopy burnt (&gt;20% canopy foliage consumed)</w:t>
            </w:r>
          </w:p>
        </w:tc>
      </w:tr>
      <w:tr w:rsidR="003D3B65" w:rsidRPr="00050253" w14:paraId="489B94D3" w14:textId="77777777" w:rsidTr="00173B48">
        <w:tc>
          <w:tcPr>
            <w:tcW w:w="1361" w:type="pct"/>
          </w:tcPr>
          <w:p w14:paraId="438FE36C" w14:textId="143910AF" w:rsidR="003D3B65" w:rsidRDefault="003D3B65" w:rsidP="003D3B65">
            <w:pPr>
              <w:pStyle w:val="TableTextLeft"/>
            </w:pPr>
            <w:r>
              <w:t>High severity fire</w:t>
            </w:r>
          </w:p>
        </w:tc>
        <w:tc>
          <w:tcPr>
            <w:cnfStyle w:val="000010000000" w:firstRow="0" w:lastRow="0" w:firstColumn="0" w:lastColumn="0" w:oddVBand="1" w:evenVBand="0" w:oddHBand="0" w:evenHBand="0" w:firstRowFirstColumn="0" w:firstRowLastColumn="0" w:lastRowFirstColumn="0" w:lastRowLastColumn="0"/>
            <w:tcW w:w="1362" w:type="pct"/>
          </w:tcPr>
          <w:p w14:paraId="0214816D" w14:textId="25A8014A" w:rsidR="003D3B65" w:rsidRDefault="003D3B65" w:rsidP="003D3B65">
            <w:pPr>
              <w:pStyle w:val="TableTextLeft"/>
            </w:pPr>
            <w:r>
              <w:t>Class 5</w:t>
            </w:r>
          </w:p>
        </w:tc>
        <w:tc>
          <w:tcPr>
            <w:tcW w:w="2277" w:type="pct"/>
            <w:vAlign w:val="bottom"/>
          </w:tcPr>
          <w:p w14:paraId="67B5E83F" w14:textId="0E9506B4" w:rsidR="003D3B65" w:rsidRDefault="003D3B65" w:rsidP="003D3B65">
            <w:pPr>
              <w:pStyle w:val="TableTextLeft"/>
              <w:cnfStyle w:val="000000000000" w:firstRow="0" w:lastRow="0" w:firstColumn="0" w:lastColumn="0" w:oddVBand="0" w:evenVBand="0" w:oddHBand="0" w:evenHBand="0" w:firstRowFirstColumn="0" w:firstRowLastColumn="0" w:lastRowFirstColumn="0" w:lastRowLastColumn="0"/>
            </w:pPr>
            <w:r>
              <w:t>High canopy scorch (&gt;80% of canopy foliage scorched)</w:t>
            </w:r>
          </w:p>
        </w:tc>
      </w:tr>
      <w:tr w:rsidR="003D3B65" w:rsidRPr="00050253" w14:paraId="4793F5EE" w14:textId="77777777" w:rsidTr="00173B48">
        <w:tc>
          <w:tcPr>
            <w:tcW w:w="1361" w:type="pct"/>
          </w:tcPr>
          <w:p w14:paraId="51BBAB21" w14:textId="6C41D71F" w:rsidR="003D3B65" w:rsidRDefault="003D3B65" w:rsidP="003D3B65">
            <w:pPr>
              <w:pStyle w:val="TableTextLeft"/>
            </w:pPr>
            <w:r>
              <w:t>Low to moderate severity fire</w:t>
            </w:r>
          </w:p>
        </w:tc>
        <w:tc>
          <w:tcPr>
            <w:cnfStyle w:val="000010000000" w:firstRow="0" w:lastRow="0" w:firstColumn="0" w:lastColumn="0" w:oddVBand="1" w:evenVBand="0" w:oddHBand="0" w:evenHBand="0" w:firstRowFirstColumn="0" w:firstRowLastColumn="0" w:lastRowFirstColumn="0" w:lastRowLastColumn="0"/>
            <w:tcW w:w="1362" w:type="pct"/>
          </w:tcPr>
          <w:p w14:paraId="27A0FADD" w14:textId="3A9A52B4" w:rsidR="003D3B65" w:rsidRDefault="003D3B65" w:rsidP="003D3B65">
            <w:pPr>
              <w:pStyle w:val="TableTextLeft"/>
            </w:pPr>
            <w:r>
              <w:t>Class 4</w:t>
            </w:r>
          </w:p>
        </w:tc>
        <w:tc>
          <w:tcPr>
            <w:tcW w:w="2277" w:type="pct"/>
            <w:vAlign w:val="bottom"/>
          </w:tcPr>
          <w:p w14:paraId="65C4BD02" w14:textId="062EDA45" w:rsidR="003D3B65" w:rsidRDefault="003D3B65" w:rsidP="003D3B65">
            <w:pPr>
              <w:pStyle w:val="TableTextLeft"/>
              <w:cnfStyle w:val="000000000000" w:firstRow="0" w:lastRow="0" w:firstColumn="0" w:lastColumn="0" w:oddVBand="0" w:evenVBand="0" w:oddHBand="0" w:evenHBand="0" w:firstRowFirstColumn="0" w:firstRowLastColumn="0" w:lastRowFirstColumn="0" w:lastRowLastColumn="0"/>
            </w:pPr>
            <w:r>
              <w:t>Medium canopy scorch (canopy a mosaic of both unburnt and scorched foliage, 20–80%)</w:t>
            </w:r>
          </w:p>
        </w:tc>
      </w:tr>
      <w:tr w:rsidR="003D3B65" w:rsidRPr="00050253" w14:paraId="76F7CBED" w14:textId="77777777" w:rsidTr="00173B48">
        <w:tc>
          <w:tcPr>
            <w:tcW w:w="1361" w:type="pct"/>
          </w:tcPr>
          <w:p w14:paraId="1CD2D801" w14:textId="34E6C064" w:rsidR="003D3B65" w:rsidRDefault="003D3B65" w:rsidP="003D3B65">
            <w:pPr>
              <w:pStyle w:val="TableTextLeft"/>
            </w:pPr>
            <w:r>
              <w:t>Low to moderate severity fire</w:t>
            </w:r>
          </w:p>
        </w:tc>
        <w:tc>
          <w:tcPr>
            <w:cnfStyle w:val="000010000000" w:firstRow="0" w:lastRow="0" w:firstColumn="0" w:lastColumn="0" w:oddVBand="1" w:evenVBand="0" w:oddHBand="0" w:evenHBand="0" w:firstRowFirstColumn="0" w:firstRowLastColumn="0" w:lastRowFirstColumn="0" w:lastRowLastColumn="0"/>
            <w:tcW w:w="1362" w:type="pct"/>
          </w:tcPr>
          <w:p w14:paraId="5FB56A57" w14:textId="7DDCADCE" w:rsidR="003D3B65" w:rsidRDefault="003D3B65" w:rsidP="003D3B65">
            <w:pPr>
              <w:pStyle w:val="TableTextLeft"/>
            </w:pPr>
            <w:r>
              <w:t>Class 3</w:t>
            </w:r>
          </w:p>
        </w:tc>
        <w:tc>
          <w:tcPr>
            <w:tcW w:w="2277" w:type="pct"/>
            <w:vAlign w:val="bottom"/>
          </w:tcPr>
          <w:p w14:paraId="4DBD6C7D" w14:textId="4E78495B" w:rsidR="003D3B65" w:rsidRDefault="003D3B65" w:rsidP="003D3B65">
            <w:pPr>
              <w:pStyle w:val="TableTextLeft"/>
              <w:cnfStyle w:val="000000000000" w:firstRow="0" w:lastRow="0" w:firstColumn="0" w:lastColumn="0" w:oddVBand="0" w:evenVBand="0" w:oddHBand="0" w:evenHBand="0" w:firstRowFirstColumn="0" w:firstRowLastColumn="0" w:lastRowFirstColumn="0" w:lastRowLastColumn="0"/>
            </w:pPr>
            <w:r>
              <w:t>Low canopy scorch (canopy foliage is largely unaffected, &lt;20% scorched, but understorey has been burnt)</w:t>
            </w:r>
          </w:p>
        </w:tc>
      </w:tr>
      <w:tr w:rsidR="003D3B65" w:rsidRPr="00050253" w14:paraId="737D056D" w14:textId="77777777" w:rsidTr="00173B48">
        <w:tc>
          <w:tcPr>
            <w:tcW w:w="1361" w:type="pct"/>
          </w:tcPr>
          <w:p w14:paraId="558192CA" w14:textId="34617981" w:rsidR="003D3B65" w:rsidRDefault="003D3B65" w:rsidP="003D3B65">
            <w:pPr>
              <w:pStyle w:val="TableTextLeft"/>
            </w:pPr>
            <w:r>
              <w:t>Non-canopy classifications</w:t>
            </w:r>
          </w:p>
        </w:tc>
        <w:tc>
          <w:tcPr>
            <w:cnfStyle w:val="000010000000" w:firstRow="0" w:lastRow="0" w:firstColumn="0" w:lastColumn="0" w:oddVBand="1" w:evenVBand="0" w:oddHBand="0" w:evenHBand="0" w:firstRowFirstColumn="0" w:firstRowLastColumn="0" w:lastRowFirstColumn="0" w:lastRowLastColumn="0"/>
            <w:tcW w:w="1362" w:type="pct"/>
          </w:tcPr>
          <w:p w14:paraId="66E92ED7" w14:textId="1A9E0A2E" w:rsidR="003D3B65" w:rsidRDefault="003D3B65" w:rsidP="003D3B65">
            <w:pPr>
              <w:pStyle w:val="TableTextLeft"/>
            </w:pPr>
            <w:r>
              <w:t>Class 2</w:t>
            </w:r>
          </w:p>
        </w:tc>
        <w:tc>
          <w:tcPr>
            <w:tcW w:w="2277" w:type="pct"/>
            <w:vAlign w:val="bottom"/>
          </w:tcPr>
          <w:p w14:paraId="1AB6D7AF" w14:textId="77A2FC0D" w:rsidR="003D3B65" w:rsidRDefault="003D3B65" w:rsidP="003D3B65">
            <w:pPr>
              <w:pStyle w:val="TableTextLeft"/>
              <w:cnfStyle w:val="000000000000" w:firstRow="0" w:lastRow="0" w:firstColumn="0" w:lastColumn="0" w:oddVBand="0" w:evenVBand="0" w:oddHBand="0" w:evenHBand="0" w:firstRowFirstColumn="0" w:firstRowLastColumn="0" w:lastRowFirstColumn="0" w:lastRowLastColumn="0"/>
            </w:pPr>
            <w:r>
              <w:t>Unburnt (canopy and understorey foliage are largely unburnt, &gt;90%)</w:t>
            </w:r>
            <w:r w:rsidRPr="008F363E">
              <w:t xml:space="preserve"> </w:t>
            </w:r>
          </w:p>
        </w:tc>
      </w:tr>
      <w:tr w:rsidR="003D3B65" w:rsidRPr="00050253" w14:paraId="28A9664D" w14:textId="77777777" w:rsidTr="00173B48">
        <w:tc>
          <w:tcPr>
            <w:tcW w:w="1361" w:type="pct"/>
          </w:tcPr>
          <w:p w14:paraId="7E0E1449" w14:textId="1A7F19E4" w:rsidR="003D3B65" w:rsidRDefault="003D3B65" w:rsidP="003D3B65">
            <w:pPr>
              <w:pStyle w:val="TableTextLeft"/>
            </w:pPr>
            <w:r>
              <w:t>Non-canopy classifications</w:t>
            </w:r>
          </w:p>
        </w:tc>
        <w:tc>
          <w:tcPr>
            <w:cnfStyle w:val="000010000000" w:firstRow="0" w:lastRow="0" w:firstColumn="0" w:lastColumn="0" w:oddVBand="1" w:evenVBand="0" w:oddHBand="0" w:evenHBand="0" w:firstRowFirstColumn="0" w:firstRowLastColumn="0" w:lastRowFirstColumn="0" w:lastRowLastColumn="0"/>
            <w:tcW w:w="1362" w:type="pct"/>
          </w:tcPr>
          <w:p w14:paraId="7D2D2B04" w14:textId="2E66EAB0" w:rsidR="003D3B65" w:rsidRDefault="003D3B65" w:rsidP="003D3B65">
            <w:pPr>
              <w:pStyle w:val="TableTextLeft"/>
            </w:pPr>
            <w:r>
              <w:t>Class 1</w:t>
            </w:r>
          </w:p>
        </w:tc>
        <w:tc>
          <w:tcPr>
            <w:tcW w:w="2277" w:type="pct"/>
            <w:vAlign w:val="bottom"/>
          </w:tcPr>
          <w:p w14:paraId="48D82FAA" w14:textId="42AC7050" w:rsidR="003D3B65" w:rsidRDefault="003D3B65" w:rsidP="003D3B65">
            <w:pPr>
              <w:pStyle w:val="TableTextLeft"/>
              <w:cnfStyle w:val="000000000000" w:firstRow="0" w:lastRow="0" w:firstColumn="0" w:lastColumn="0" w:oddVBand="0" w:evenVBand="0" w:oddHBand="0" w:evenHBand="0" w:firstRowFirstColumn="0" w:firstRowLastColumn="0" w:lastRowFirstColumn="0" w:lastRowLastColumn="0"/>
            </w:pPr>
            <w:r>
              <w:t>Non-woody vegetation (unclassified)</w:t>
            </w:r>
            <w:r w:rsidRPr="008F363E">
              <w:t xml:space="preserve"> </w:t>
            </w:r>
          </w:p>
        </w:tc>
      </w:tr>
      <w:tr w:rsidR="003D3B65" w:rsidRPr="00050253" w14:paraId="17C01B44" w14:textId="77777777" w:rsidTr="00173B48">
        <w:tc>
          <w:tcPr>
            <w:tcW w:w="1361" w:type="pct"/>
          </w:tcPr>
          <w:p w14:paraId="58054321" w14:textId="1910F302" w:rsidR="003D3B65" w:rsidRDefault="003D3B65" w:rsidP="003D3B65">
            <w:pPr>
              <w:pStyle w:val="TableTextLeft"/>
            </w:pPr>
            <w:r>
              <w:t>Non-canopy classifications</w:t>
            </w:r>
          </w:p>
        </w:tc>
        <w:tc>
          <w:tcPr>
            <w:cnfStyle w:val="000010000000" w:firstRow="0" w:lastRow="0" w:firstColumn="0" w:lastColumn="0" w:oddVBand="1" w:evenVBand="0" w:oddHBand="0" w:evenHBand="0" w:firstRowFirstColumn="0" w:firstRowLastColumn="0" w:lastRowFirstColumn="0" w:lastRowLastColumn="0"/>
            <w:tcW w:w="1362" w:type="pct"/>
          </w:tcPr>
          <w:p w14:paraId="5CED4106" w14:textId="642CEDCD" w:rsidR="003D3B65" w:rsidRDefault="003D3B65" w:rsidP="003D3B65">
            <w:pPr>
              <w:pStyle w:val="TableTextLeft"/>
            </w:pPr>
            <w:r>
              <w:t>Class 0</w:t>
            </w:r>
          </w:p>
        </w:tc>
        <w:tc>
          <w:tcPr>
            <w:tcW w:w="2277" w:type="pct"/>
            <w:vAlign w:val="bottom"/>
          </w:tcPr>
          <w:p w14:paraId="14E45C92" w14:textId="6C5D94FC" w:rsidR="003D3B65" w:rsidRDefault="003D3B65" w:rsidP="003D3B65">
            <w:pPr>
              <w:pStyle w:val="TableTextLeft"/>
              <w:cnfStyle w:val="000000000000" w:firstRow="0" w:lastRow="0" w:firstColumn="0" w:lastColumn="0" w:oddVBand="0" w:evenVBand="0" w:oddHBand="0" w:evenHBand="0" w:firstRowFirstColumn="0" w:firstRowLastColumn="0" w:lastRowFirstColumn="0" w:lastRowLastColumn="0"/>
            </w:pPr>
            <w:r>
              <w:t>No data (e.g. due to obscuration by cloud, cloud-shadow and/or smoke and haze)</w:t>
            </w:r>
          </w:p>
        </w:tc>
      </w:tr>
    </w:tbl>
    <w:p w14:paraId="1A9E293D" w14:textId="77777777" w:rsidR="001A1B08" w:rsidRDefault="001A1B08" w:rsidP="001A1B08">
      <w:pPr>
        <w:pStyle w:val="BodyText"/>
        <w:jc w:val="both"/>
      </w:pPr>
    </w:p>
    <w:p w14:paraId="0457CC11" w14:textId="2206CA7A" w:rsidR="00B81FB6" w:rsidRDefault="00B81FB6" w:rsidP="001A1B08">
      <w:pPr>
        <w:pStyle w:val="BodyText"/>
        <w:jc w:val="both"/>
      </w:pPr>
      <w:r>
        <w:t xml:space="preserve">DELWP has mapped fire severity for the </w:t>
      </w:r>
      <w:r w:rsidR="00991D17">
        <w:t>2019</w:t>
      </w:r>
      <w:r w:rsidR="00061A53">
        <w:t>–</w:t>
      </w:r>
      <w:r w:rsidR="00991D17">
        <w:t>20</w:t>
      </w:r>
      <w:r>
        <w:t xml:space="preserve"> bushfires across </w:t>
      </w:r>
      <w:r w:rsidR="00C75F3A">
        <w:t>e</w:t>
      </w:r>
      <w:r>
        <w:t xml:space="preserve">ast and </w:t>
      </w:r>
      <w:r w:rsidR="00C75F3A">
        <w:t>n</w:t>
      </w:r>
      <w:r>
        <w:t>orth-</w:t>
      </w:r>
      <w:r w:rsidR="00C75F3A">
        <w:t>e</w:t>
      </w:r>
      <w:r>
        <w:t>ast Victoria (</w:t>
      </w:r>
      <w:r w:rsidR="00E74904">
        <w:fldChar w:fldCharType="begin"/>
      </w:r>
      <w:r w:rsidR="00E74904">
        <w:instrText xml:space="preserve"> REF _Ref63671559 \h </w:instrText>
      </w:r>
      <w:r w:rsidR="00E74904">
        <w:fldChar w:fldCharType="separate"/>
      </w:r>
      <w:r w:rsidR="0039793E">
        <w:t xml:space="preserve">Figure </w:t>
      </w:r>
      <w:r w:rsidR="0039793E">
        <w:rPr>
          <w:noProof/>
        </w:rPr>
        <w:t>6</w:t>
      </w:r>
      <w:r w:rsidR="00E74904">
        <w:fldChar w:fldCharType="end"/>
      </w:r>
      <w:r>
        <w:t>).</w:t>
      </w:r>
      <w:r w:rsidRPr="15DDE9B5">
        <w:rPr>
          <w:rStyle w:val="FootnoteReference"/>
        </w:rPr>
        <w:footnoteReference w:id="14"/>
      </w:r>
      <w:r>
        <w:t xml:space="preserve"> Across the three RFA regions where the fires predomina</w:t>
      </w:r>
      <w:r w:rsidR="009E3434">
        <w:t>n</w:t>
      </w:r>
      <w:r>
        <w:t xml:space="preserve">tly occurred, East Gippsland had </w:t>
      </w:r>
      <w:r w:rsidRPr="007B6668">
        <w:t>the greatest area</w:t>
      </w:r>
      <w:r>
        <w:t xml:space="preserve"> of forest </w:t>
      </w:r>
      <w:r w:rsidRPr="007B6668">
        <w:t xml:space="preserve">burnt </w:t>
      </w:r>
      <w:r w:rsidR="008322A5">
        <w:t>by</w:t>
      </w:r>
      <w:r>
        <w:t xml:space="preserve"> high severity fire (</w:t>
      </w:r>
      <w:r w:rsidR="004F3339">
        <w:t xml:space="preserve">47 </w:t>
      </w:r>
      <w:r>
        <w:t>per cent)</w:t>
      </w:r>
      <w:r w:rsidR="0061751B">
        <w:t xml:space="preserve">. High severity fire </w:t>
      </w:r>
      <w:r w:rsidR="001669A3">
        <w:t xml:space="preserve">burnt </w:t>
      </w:r>
      <w:r w:rsidR="003B3808">
        <w:t>51</w:t>
      </w:r>
      <w:r w:rsidR="008C0DFD">
        <w:t xml:space="preserve"> </w:t>
      </w:r>
      <w:r w:rsidR="00435BF8">
        <w:t xml:space="preserve">per cent of forest area in the North East and </w:t>
      </w:r>
      <w:r w:rsidR="008C0DFD">
        <w:t xml:space="preserve">50 </w:t>
      </w:r>
      <w:r w:rsidR="0061751B">
        <w:t>per cent</w:t>
      </w:r>
      <w:r w:rsidR="008A7413">
        <w:t xml:space="preserve"> </w:t>
      </w:r>
      <w:r w:rsidR="00B335A5">
        <w:t xml:space="preserve">of forest area </w:t>
      </w:r>
      <w:r w:rsidR="008A7413">
        <w:t xml:space="preserve">in </w:t>
      </w:r>
      <w:r>
        <w:t>Gippsland</w:t>
      </w:r>
      <w:r w:rsidR="003D7BFA">
        <w:t xml:space="preserve"> (</w:t>
      </w:r>
      <w:r w:rsidR="003D7BFA">
        <w:rPr>
          <w:color w:val="2B579A"/>
          <w:shd w:val="clear" w:color="auto" w:fill="E6E6E6"/>
        </w:rPr>
        <w:fldChar w:fldCharType="begin"/>
      </w:r>
      <w:r w:rsidR="003D7BFA">
        <w:instrText xml:space="preserve"> REF _Ref57706108 \h </w:instrText>
      </w:r>
      <w:r w:rsidR="001A1B08">
        <w:instrText xml:space="preserve"> \* MERGEFORMAT </w:instrText>
      </w:r>
      <w:r w:rsidR="003D7BFA">
        <w:rPr>
          <w:color w:val="2B579A"/>
          <w:shd w:val="clear" w:color="auto" w:fill="E6E6E6"/>
        </w:rPr>
      </w:r>
      <w:r w:rsidR="003D7BFA">
        <w:rPr>
          <w:color w:val="2B579A"/>
          <w:shd w:val="clear" w:color="auto" w:fill="E6E6E6"/>
        </w:rPr>
        <w:fldChar w:fldCharType="separate"/>
      </w:r>
      <w:r w:rsidR="00C600B2">
        <w:t xml:space="preserve">Figure </w:t>
      </w:r>
      <w:r w:rsidR="00C600B2">
        <w:rPr>
          <w:noProof/>
        </w:rPr>
        <w:t>7</w:t>
      </w:r>
      <w:r w:rsidR="003D7BFA">
        <w:rPr>
          <w:color w:val="2B579A"/>
          <w:shd w:val="clear" w:color="auto" w:fill="E6E6E6"/>
        </w:rPr>
        <w:fldChar w:fldCharType="end"/>
      </w:r>
      <w:r w:rsidR="003D7BFA">
        <w:t>)</w:t>
      </w:r>
      <w:r w:rsidR="006913A0">
        <w:t>.</w:t>
      </w:r>
    </w:p>
    <w:p w14:paraId="42C37A82" w14:textId="530E6E8C" w:rsidR="00B81FB6" w:rsidRPr="00A071CE" w:rsidRDefault="3B967E13" w:rsidP="00B81FB6">
      <w:pPr>
        <w:pStyle w:val="BodyText"/>
      </w:pPr>
      <w:r>
        <w:rPr>
          <w:noProof/>
        </w:rPr>
        <w:lastRenderedPageBreak/>
        <w:drawing>
          <wp:inline distT="0" distB="0" distL="0" distR="0" wp14:anchorId="4483CEB7" wp14:editId="103EE71C">
            <wp:extent cx="6116398" cy="4298400"/>
            <wp:effectExtent l="0" t="0" r="0" b="0"/>
            <wp:docPr id="750761407" name="Picture 750761407" descr="Map of Distribution of burn severity across Victoria from 2019–20 bushf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761407" name="Picture 750761407" descr="Map of Distribution of burn severity across Victoria from 2019–20 bushfires"/>
                    <pic:cNvPicPr/>
                  </pic:nvPicPr>
                  <pic:blipFill>
                    <a:blip r:embed="rId43" cstate="screen">
                      <a:extLst>
                        <a:ext uri="{28A0092B-C50C-407E-A947-70E740481C1C}">
                          <a14:useLocalDpi xmlns:a14="http://schemas.microsoft.com/office/drawing/2010/main"/>
                        </a:ext>
                      </a:extLst>
                    </a:blip>
                    <a:stretch>
                      <a:fillRect/>
                    </a:stretch>
                  </pic:blipFill>
                  <pic:spPr>
                    <a:xfrm>
                      <a:off x="0" y="0"/>
                      <a:ext cx="6116398" cy="4298400"/>
                    </a:xfrm>
                    <a:prstGeom prst="rect">
                      <a:avLst/>
                    </a:prstGeom>
                  </pic:spPr>
                </pic:pic>
              </a:graphicData>
            </a:graphic>
          </wp:inline>
        </w:drawing>
      </w:r>
    </w:p>
    <w:p w14:paraId="4D96E3B8" w14:textId="21053AA7" w:rsidR="00FC6D60" w:rsidRDefault="00672C70" w:rsidP="00672C70">
      <w:pPr>
        <w:pStyle w:val="Caption"/>
      </w:pPr>
      <w:bookmarkStart w:id="40" w:name="_Ref63671559"/>
      <w:bookmarkStart w:id="41" w:name="_Toc65674088"/>
      <w:bookmarkStart w:id="42" w:name="_Ref56507362"/>
      <w:bookmarkStart w:id="43" w:name="_Ref54761299"/>
      <w:r>
        <w:t xml:space="preserve">Figure </w:t>
      </w:r>
      <w:r>
        <w:fldChar w:fldCharType="begin"/>
      </w:r>
      <w:r>
        <w:instrText>SEQ Figure \* ARABIC</w:instrText>
      </w:r>
      <w:r>
        <w:fldChar w:fldCharType="separate"/>
      </w:r>
      <w:r w:rsidR="0039793E">
        <w:rPr>
          <w:noProof/>
        </w:rPr>
        <w:t>6</w:t>
      </w:r>
      <w:r>
        <w:fldChar w:fldCharType="end"/>
      </w:r>
      <w:bookmarkEnd w:id="40"/>
      <w:r w:rsidR="006F4BB5">
        <w:t>:</w:t>
      </w:r>
      <w:r>
        <w:t xml:space="preserve"> </w:t>
      </w:r>
      <w:r w:rsidRPr="0051741D">
        <w:t>Distribution of burn severity across Victoria from 2019</w:t>
      </w:r>
      <w:r w:rsidR="00061A53">
        <w:t>–</w:t>
      </w:r>
      <w:r w:rsidRPr="0051741D">
        <w:t>20 bushfires</w:t>
      </w:r>
      <w:bookmarkEnd w:id="41"/>
    </w:p>
    <w:bookmarkEnd w:id="42"/>
    <w:p w14:paraId="0D839C7E" w14:textId="69403151" w:rsidR="00203E8B" w:rsidRPr="00203E8B" w:rsidRDefault="00CA074C" w:rsidP="00203E8B">
      <w:pPr>
        <w:pStyle w:val="Source"/>
        <w:rPr>
          <w:bCs/>
        </w:rPr>
      </w:pPr>
      <w:r>
        <w:t>Source:</w:t>
      </w:r>
      <w:r w:rsidR="0086309C" w:rsidRPr="0086309C">
        <w:t xml:space="preserve"> </w:t>
      </w:r>
      <w:r w:rsidR="00320BD5" w:rsidRPr="00320BD5">
        <w:t>Regional Forest Agreement boundaries (RFA25)</w:t>
      </w:r>
      <w:r w:rsidR="00320BD5">
        <w:t xml:space="preserve">, </w:t>
      </w:r>
      <w:r w:rsidR="00203E8B" w:rsidRPr="00203E8B">
        <w:t>FIRE HISTORY</w:t>
      </w:r>
      <w:r w:rsidR="00203E8B">
        <w:t xml:space="preserve">, </w:t>
      </w:r>
      <w:r w:rsidR="00203E8B" w:rsidRPr="00203E8B">
        <w:t xml:space="preserve">FIRE SEVERITY map of the major fires in Gippsland and north east Victoria in </w:t>
      </w:r>
      <w:r w:rsidR="00991D17">
        <w:t>2019</w:t>
      </w:r>
      <w:r w:rsidR="001D797B">
        <w:t>/</w:t>
      </w:r>
      <w:r w:rsidR="00991D17">
        <w:t>20</w:t>
      </w:r>
    </w:p>
    <w:p w14:paraId="7DED9873" w14:textId="77777777" w:rsidR="00FB1B3E" w:rsidRDefault="00FB1B3E" w:rsidP="00FB1B3E">
      <w:pPr>
        <w:pStyle w:val="BodyText"/>
        <w:rPr>
          <w:lang w:eastAsia="en-AU"/>
        </w:rPr>
      </w:pPr>
    </w:p>
    <w:p w14:paraId="3C13616A" w14:textId="17524273" w:rsidR="00F57496" w:rsidRPr="006058D9" w:rsidRDefault="00FB1B3E" w:rsidP="001A1B08">
      <w:pPr>
        <w:pStyle w:val="BodyText"/>
        <w:jc w:val="both"/>
        <w:rPr>
          <w:rFonts w:eastAsia="Times New Roman"/>
        </w:rPr>
      </w:pPr>
      <w:r w:rsidRPr="00FB1B3E">
        <w:rPr>
          <w:rFonts w:eastAsia="Times New Roman"/>
        </w:rPr>
        <w:t xml:space="preserve"> </w:t>
      </w:r>
      <w:bookmarkStart w:id="44" w:name="_Ref56682220"/>
      <w:bookmarkStart w:id="45" w:name="_Toc57216716"/>
      <w:bookmarkStart w:id="46" w:name="_Toc57320145"/>
      <w:bookmarkEnd w:id="43"/>
    </w:p>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7118"/>
      </w:tblGrid>
      <w:tr w:rsidR="00B3379B" w14:paraId="2BF9E24A" w14:textId="77777777" w:rsidTr="786E7195">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506" w:type="dxa"/>
            <w:shd w:val="clear" w:color="auto" w:fill="auto"/>
          </w:tcPr>
          <w:p w14:paraId="2A8A0E03" w14:textId="6664F1F1" w:rsidR="00B3379B" w:rsidRDefault="00642F57" w:rsidP="003B7B05">
            <w:pPr>
              <w:pStyle w:val="CaptionImageorFigure"/>
              <w:jc w:val="center"/>
            </w:pPr>
            <w:r>
              <w:rPr>
                <w:noProof/>
              </w:rPr>
              <w:lastRenderedPageBreak/>
              <w:drawing>
                <wp:anchor distT="0" distB="0" distL="114300" distR="114300" simplePos="0" relativeHeight="251657216" behindDoc="0" locked="0" layoutInCell="1" allowOverlap="1" wp14:anchorId="01CEF553" wp14:editId="5834E986">
                  <wp:simplePos x="0" y="0"/>
                  <wp:positionH relativeFrom="margin">
                    <wp:posOffset>219</wp:posOffset>
                  </wp:positionH>
                  <wp:positionV relativeFrom="margin">
                    <wp:posOffset>219</wp:posOffset>
                  </wp:positionV>
                  <wp:extent cx="4498648" cy="2689412"/>
                  <wp:effectExtent l="0" t="0" r="0" b="0"/>
                  <wp:wrapSquare wrapText="bothSides"/>
                  <wp:docPr id="1" name="Picture 1" descr="Pie chart showing area proportions of high severity fire, low to moderate severity fire and non-canopy classifications (as per Table 1) across the forested extent within the 2019–20 bushfire extent for East Gippsland R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ie chart showing area proportions of high severity fire, low to moderate severity fire and non-canopy classifications (as per Table 1) across the forested extent within the 2019–20 bushfire extent for East Gippsland RFA."/>
                          <pic:cNvPicPr/>
                        </pic:nvPicPr>
                        <pic:blipFill>
                          <a:blip r:embed="rId44" cstate="screen">
                            <a:extLst>
                              <a:ext uri="{28A0092B-C50C-407E-A947-70E740481C1C}">
                                <a14:useLocalDpi xmlns:a14="http://schemas.microsoft.com/office/drawing/2010/main"/>
                              </a:ext>
                            </a:extLst>
                          </a:blip>
                          <a:stretch>
                            <a:fillRect/>
                          </a:stretch>
                        </pic:blipFill>
                        <pic:spPr>
                          <a:xfrm>
                            <a:off x="0" y="0"/>
                            <a:ext cx="4498648" cy="2689412"/>
                          </a:xfrm>
                          <a:prstGeom prst="rect">
                            <a:avLst/>
                          </a:prstGeom>
                        </pic:spPr>
                      </pic:pic>
                    </a:graphicData>
                  </a:graphic>
                </wp:anchor>
              </w:drawing>
            </w:r>
          </w:p>
        </w:tc>
      </w:tr>
      <w:tr w:rsidR="00132BD2" w14:paraId="757569D4" w14:textId="77777777" w:rsidTr="786E7195">
        <w:tc>
          <w:tcPr>
            <w:tcW w:w="5506" w:type="dxa"/>
            <w:shd w:val="clear" w:color="auto" w:fill="auto"/>
          </w:tcPr>
          <w:p w14:paraId="40A0D76E" w14:textId="79962247" w:rsidR="00132BD2" w:rsidRDefault="00132BD2" w:rsidP="00132BD2">
            <w:pPr>
              <w:pStyle w:val="CaptionImageorFigure"/>
              <w:ind w:left="0"/>
              <w:rPr>
                <w:noProof/>
              </w:rPr>
            </w:pPr>
          </w:p>
        </w:tc>
      </w:tr>
      <w:tr w:rsidR="00B3379B" w14:paraId="4DEBC051" w14:textId="77777777" w:rsidTr="786E7195">
        <w:tc>
          <w:tcPr>
            <w:tcW w:w="5506" w:type="dxa"/>
            <w:shd w:val="clear" w:color="auto" w:fill="auto"/>
          </w:tcPr>
          <w:p w14:paraId="2C6B0E05" w14:textId="72E8D8E9" w:rsidR="00B3379B" w:rsidRDefault="008140CD" w:rsidP="003B7B05">
            <w:pPr>
              <w:pStyle w:val="CaptionImageorFigure"/>
              <w:jc w:val="center"/>
            </w:pPr>
            <w:r>
              <w:rPr>
                <w:noProof/>
              </w:rPr>
              <w:drawing>
                <wp:anchor distT="0" distB="0" distL="114300" distR="114300" simplePos="0" relativeHeight="251658240" behindDoc="0" locked="0" layoutInCell="1" allowOverlap="1" wp14:anchorId="41025CB9" wp14:editId="68E9BBE5">
                  <wp:simplePos x="819807" y="4414345"/>
                  <wp:positionH relativeFrom="margin">
                    <wp:align>center</wp:align>
                  </wp:positionH>
                  <wp:positionV relativeFrom="margin">
                    <wp:align>center</wp:align>
                  </wp:positionV>
                  <wp:extent cx="4520307" cy="2720148"/>
                  <wp:effectExtent l="0" t="0" r="0" b="4445"/>
                  <wp:wrapSquare wrapText="bothSides"/>
                  <wp:docPr id="12" name="Picture 12" descr="Pie chart showing area proportions of high severity fire, low to moderate severity fire and non-canopy classifications (as per Table 1) across the forested extent within the 2019–20 bushfire extent for North East R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ie chart showing area proportions of high severity fire, low to moderate severity fire and non-canopy classifications (as per Table 1) across the forested extent within the 2019–20 bushfire extent for North East RFA."/>
                          <pic:cNvPicPr/>
                        </pic:nvPicPr>
                        <pic:blipFill>
                          <a:blip r:embed="rId45" cstate="screen">
                            <a:extLst>
                              <a:ext uri="{28A0092B-C50C-407E-A947-70E740481C1C}">
                                <a14:useLocalDpi xmlns:a14="http://schemas.microsoft.com/office/drawing/2010/main"/>
                              </a:ext>
                            </a:extLst>
                          </a:blip>
                          <a:stretch>
                            <a:fillRect/>
                          </a:stretch>
                        </pic:blipFill>
                        <pic:spPr>
                          <a:xfrm>
                            <a:off x="0" y="0"/>
                            <a:ext cx="4520307" cy="2720148"/>
                          </a:xfrm>
                          <a:prstGeom prst="rect">
                            <a:avLst/>
                          </a:prstGeom>
                        </pic:spPr>
                      </pic:pic>
                    </a:graphicData>
                  </a:graphic>
                </wp:anchor>
              </w:drawing>
            </w:r>
          </w:p>
        </w:tc>
      </w:tr>
      <w:tr w:rsidR="00B3379B" w14:paraId="38BD5106" w14:textId="77777777" w:rsidTr="786E7195">
        <w:tc>
          <w:tcPr>
            <w:tcW w:w="5506" w:type="dxa"/>
            <w:shd w:val="clear" w:color="auto" w:fill="auto"/>
          </w:tcPr>
          <w:p w14:paraId="0FB548FA" w14:textId="51E3004A" w:rsidR="00B3379B" w:rsidRDefault="0069676C" w:rsidP="00B81FB6">
            <w:pPr>
              <w:pStyle w:val="CaptionImageorFigure"/>
            </w:pPr>
            <w:r>
              <w:rPr>
                <w:noProof/>
              </w:rPr>
              <w:lastRenderedPageBreak/>
              <w:drawing>
                <wp:anchor distT="0" distB="0" distL="114300" distR="114300" simplePos="0" relativeHeight="251660288" behindDoc="0" locked="0" layoutInCell="1" allowOverlap="1" wp14:anchorId="67D2778D" wp14:editId="69DA2784">
                  <wp:simplePos x="0" y="0"/>
                  <wp:positionH relativeFrom="margin">
                    <wp:posOffset>5125</wp:posOffset>
                  </wp:positionH>
                  <wp:positionV relativeFrom="margin">
                    <wp:posOffset>197</wp:posOffset>
                  </wp:positionV>
                  <wp:extent cx="4445876" cy="3010945"/>
                  <wp:effectExtent l="0" t="0" r="0" b="0"/>
                  <wp:wrapSquare wrapText="bothSides"/>
                  <wp:docPr id="13" name="Picture 13" descr="Pie chart showing area proportions of high severity fire, low to moderate severity fire and non-canopy classifications (as per Table 1) across the forested extent within the 2019–20 bushfire extent for Gippsland R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e chart showing area proportions of high severity fire, low to moderate severity fire and non-canopy classifications (as per Table 1) across the forested extent within the 2019–20 bushfire extent for Gippsland RFA."/>
                          <pic:cNvPicPr/>
                        </pic:nvPicPr>
                        <pic:blipFill>
                          <a:blip r:embed="rId46" cstate="screen">
                            <a:extLst>
                              <a:ext uri="{28A0092B-C50C-407E-A947-70E740481C1C}">
                                <a14:useLocalDpi xmlns:a14="http://schemas.microsoft.com/office/drawing/2010/main"/>
                              </a:ext>
                            </a:extLst>
                          </a:blip>
                          <a:stretch>
                            <a:fillRect/>
                          </a:stretch>
                        </pic:blipFill>
                        <pic:spPr>
                          <a:xfrm>
                            <a:off x="0" y="0"/>
                            <a:ext cx="4445876" cy="3010945"/>
                          </a:xfrm>
                          <a:prstGeom prst="rect">
                            <a:avLst/>
                          </a:prstGeom>
                        </pic:spPr>
                      </pic:pic>
                    </a:graphicData>
                  </a:graphic>
                  <wp14:sizeRelH relativeFrom="margin">
                    <wp14:pctWidth>0</wp14:pctWidth>
                  </wp14:sizeRelH>
                  <wp14:sizeRelV relativeFrom="margin">
                    <wp14:pctHeight>0</wp14:pctHeight>
                  </wp14:sizeRelV>
                </wp:anchor>
              </w:drawing>
            </w:r>
          </w:p>
        </w:tc>
      </w:tr>
    </w:tbl>
    <w:p w14:paraId="12AB0CF8" w14:textId="77777777" w:rsidR="00F57496" w:rsidRDefault="00F57496" w:rsidP="00B81FB6">
      <w:pPr>
        <w:pStyle w:val="CaptionImageorFigure"/>
      </w:pPr>
    </w:p>
    <w:p w14:paraId="736AAC64" w14:textId="0CC44F39" w:rsidR="007364E7" w:rsidRDefault="00B81FB6" w:rsidP="00B81FB6">
      <w:pPr>
        <w:pStyle w:val="CaptionImageorFigure"/>
      </w:pPr>
      <w:bookmarkStart w:id="47" w:name="_Ref57706108"/>
      <w:bookmarkStart w:id="48" w:name="_Toc65674089"/>
      <w:r>
        <w:t xml:space="preserve">Figure </w:t>
      </w:r>
      <w:r w:rsidR="001935B8">
        <w:rPr>
          <w:color w:val="2B579A"/>
          <w:shd w:val="clear" w:color="auto" w:fill="E6E6E6"/>
        </w:rPr>
        <w:fldChar w:fldCharType="begin"/>
      </w:r>
      <w:r w:rsidR="001935B8">
        <w:rPr>
          <w:noProof/>
        </w:rPr>
        <w:instrText xml:space="preserve"> SEQ Figure \* ARABIC </w:instrText>
      </w:r>
      <w:r w:rsidR="001935B8">
        <w:rPr>
          <w:color w:val="2B579A"/>
          <w:shd w:val="clear" w:color="auto" w:fill="E6E6E6"/>
        </w:rPr>
        <w:fldChar w:fldCharType="separate"/>
      </w:r>
      <w:r w:rsidR="00C600B2">
        <w:rPr>
          <w:noProof/>
        </w:rPr>
        <w:t>7</w:t>
      </w:r>
      <w:r w:rsidR="001935B8">
        <w:rPr>
          <w:color w:val="2B579A"/>
          <w:shd w:val="clear" w:color="auto" w:fill="E6E6E6"/>
        </w:rPr>
        <w:fldChar w:fldCharType="end"/>
      </w:r>
      <w:bookmarkEnd w:id="44"/>
      <w:bookmarkEnd w:id="47"/>
      <w:r w:rsidR="00843FEF">
        <w:rPr>
          <w:noProof/>
        </w:rPr>
        <w:t>:</w:t>
      </w:r>
      <w:r>
        <w:t xml:space="preserve"> </w:t>
      </w:r>
      <w:r w:rsidR="001771B2">
        <w:t>Area proportions</w:t>
      </w:r>
      <w:r w:rsidR="001771B2" w:rsidRPr="00C470E0">
        <w:t xml:space="preserve"> </w:t>
      </w:r>
      <w:r w:rsidRPr="00C470E0">
        <w:t>of high</w:t>
      </w:r>
      <w:r w:rsidR="0073171D">
        <w:t xml:space="preserve"> severity fire, </w:t>
      </w:r>
      <w:r w:rsidRPr="00C470E0">
        <w:t>low</w:t>
      </w:r>
      <w:r w:rsidR="0073171D">
        <w:t xml:space="preserve"> to </w:t>
      </w:r>
      <w:r w:rsidRPr="00C470E0">
        <w:t xml:space="preserve">moderate severity fire and </w:t>
      </w:r>
      <w:r w:rsidR="00F71962">
        <w:t xml:space="preserve">non-canopy classifications (as per Table 1) </w:t>
      </w:r>
      <w:r w:rsidR="00FA10A5">
        <w:t xml:space="preserve">across </w:t>
      </w:r>
      <w:r w:rsidR="009D032D">
        <w:t xml:space="preserve">the </w:t>
      </w:r>
      <w:r w:rsidR="00FA10A5">
        <w:t xml:space="preserve">forested extent </w:t>
      </w:r>
      <w:r w:rsidRPr="00C470E0">
        <w:t xml:space="preserve">within the </w:t>
      </w:r>
      <w:r w:rsidR="00991D17">
        <w:t>2019</w:t>
      </w:r>
      <w:r w:rsidR="00E11F42">
        <w:t>–20</w:t>
      </w:r>
      <w:r w:rsidR="007364E7">
        <w:t xml:space="preserve"> bush</w:t>
      </w:r>
      <w:r w:rsidRPr="00C470E0">
        <w:t xml:space="preserve">fire extent </w:t>
      </w:r>
      <w:r w:rsidR="00381A4B">
        <w:t>for</w:t>
      </w:r>
      <w:r w:rsidR="00381A4B" w:rsidRPr="00C470E0">
        <w:t xml:space="preserve"> </w:t>
      </w:r>
      <w:r w:rsidRPr="00C470E0">
        <w:t>the</w:t>
      </w:r>
      <w:r w:rsidR="007364E7">
        <w:t xml:space="preserve"> affected Victorian</w:t>
      </w:r>
      <w:r w:rsidRPr="00C470E0">
        <w:t xml:space="preserve"> RFA regions</w:t>
      </w:r>
      <w:r>
        <w:rPr>
          <w:rStyle w:val="FootnoteReference"/>
        </w:rPr>
        <w:footnoteReference w:id="15"/>
      </w:r>
      <w:bookmarkEnd w:id="45"/>
      <w:bookmarkEnd w:id="46"/>
      <w:bookmarkEnd w:id="48"/>
    </w:p>
    <w:p w14:paraId="6DDF45E4" w14:textId="2C2C1207" w:rsidR="0080656A" w:rsidRPr="00672C70" w:rsidDel="009D7A00" w:rsidRDefault="0080656A" w:rsidP="00366676">
      <w:pPr>
        <w:pStyle w:val="Source"/>
      </w:pPr>
      <w:r w:rsidRPr="00672C70">
        <w:t>Source: Regional Forestry Agreement boundaries (RFA25), FIRE HISTORY, FIRE SEVERITY map of the major fires in Gippsland and north east Victoria in 2019</w:t>
      </w:r>
      <w:r w:rsidR="001D797B">
        <w:t>/</w:t>
      </w:r>
      <w:r w:rsidRPr="00672C70">
        <w:t>20, Forest cover 2018</w:t>
      </w:r>
    </w:p>
    <w:p w14:paraId="35D175F7" w14:textId="77777777" w:rsidR="00CA074C" w:rsidRDefault="00CA074C" w:rsidP="00B81FB6">
      <w:pPr>
        <w:pStyle w:val="BodyText"/>
      </w:pPr>
    </w:p>
    <w:p w14:paraId="1F752E28" w14:textId="24139E14" w:rsidR="00B81FB6" w:rsidRDefault="00B81FB6" w:rsidP="00D55EE6">
      <w:pPr>
        <w:pStyle w:val="BodyText"/>
        <w:jc w:val="both"/>
      </w:pPr>
      <w:r>
        <w:t>Most of the area burnt in</w:t>
      </w:r>
      <w:r w:rsidR="00A96305">
        <w:t xml:space="preserve"> the</w:t>
      </w:r>
      <w:r>
        <w:t xml:space="preserve"> </w:t>
      </w:r>
      <w:r w:rsidR="00991D17">
        <w:t>2019</w:t>
      </w:r>
      <w:r w:rsidR="00E11F42">
        <w:t>–20</w:t>
      </w:r>
      <w:r>
        <w:t xml:space="preserve"> bushfires was fire-tolerant mixed-species eucalypt forest. These species typically survive most fires and regenerate by resprouting after the fire event. </w:t>
      </w:r>
    </w:p>
    <w:p w14:paraId="41B629D1" w14:textId="052970F1" w:rsidR="00B81FB6" w:rsidRDefault="003B6B38" w:rsidP="00D55EE6">
      <w:pPr>
        <w:pStyle w:val="BodyText"/>
        <w:jc w:val="both"/>
      </w:pPr>
      <w:r>
        <w:t xml:space="preserve">However, </w:t>
      </w:r>
      <w:r w:rsidR="00B81FB6" w:rsidRPr="00380041">
        <w:t>Ash species</w:t>
      </w:r>
      <w:r>
        <w:t xml:space="preserve"> </w:t>
      </w:r>
      <w:r w:rsidR="00044E1E">
        <w:t>were also affected by the bushfires</w:t>
      </w:r>
      <w:r w:rsidR="00B81FB6">
        <w:t xml:space="preserve">. </w:t>
      </w:r>
      <w:r w:rsidR="00EE4630">
        <w:t>Ash species are typically killed by high</w:t>
      </w:r>
      <w:r w:rsidR="00301D20">
        <w:t xml:space="preserve"> </w:t>
      </w:r>
      <w:r w:rsidR="00E83574">
        <w:t>severity</w:t>
      </w:r>
      <w:r w:rsidR="00EE4630">
        <w:t xml:space="preserve"> fire and regenerate through seeds that are released from the canopy. </w:t>
      </w:r>
      <w:r w:rsidR="00417121">
        <w:t>I</w:t>
      </w:r>
      <w:r w:rsidR="00EE4630">
        <w:t xml:space="preserve">f Ash trees are killed before they reach seed-bearing age (around 20 years), Ash forests may not regenerate without intervention. </w:t>
      </w:r>
      <w:r w:rsidR="008875A5">
        <w:t>L</w:t>
      </w:r>
      <w:r w:rsidR="008875A5" w:rsidRPr="00380041">
        <w:t xml:space="preserve">arge areas of </w:t>
      </w:r>
      <w:r w:rsidR="008875A5">
        <w:t>Ash</w:t>
      </w:r>
      <w:r w:rsidR="008875A5" w:rsidRPr="00380041">
        <w:t xml:space="preserve"> forests hav</w:t>
      </w:r>
      <w:r w:rsidR="008875A5">
        <w:t>e</w:t>
      </w:r>
      <w:r w:rsidR="008875A5" w:rsidRPr="00380041">
        <w:t xml:space="preserve"> been impacted by </w:t>
      </w:r>
      <w:r w:rsidR="008875A5">
        <w:t xml:space="preserve">recurring </w:t>
      </w:r>
      <w:r w:rsidR="008875A5" w:rsidRPr="00380041">
        <w:t xml:space="preserve">fires </w:t>
      </w:r>
      <w:r w:rsidR="008875A5">
        <w:t>since 2003</w:t>
      </w:r>
      <w:r w:rsidR="008875A5" w:rsidRPr="00380041">
        <w:t xml:space="preserve">, </w:t>
      </w:r>
      <w:r w:rsidR="009563B2">
        <w:t xml:space="preserve">meaning there </w:t>
      </w:r>
      <w:r w:rsidR="006E73AA">
        <w:t>wa</w:t>
      </w:r>
      <w:r w:rsidR="009563B2">
        <w:t xml:space="preserve">s an extensive area of immature </w:t>
      </w:r>
      <w:r w:rsidR="00F04F2D">
        <w:t>A</w:t>
      </w:r>
      <w:r w:rsidR="009563B2">
        <w:t xml:space="preserve">sh forest in the landscape </w:t>
      </w:r>
      <w:r w:rsidR="008875A5">
        <w:t>in the lead-up to the</w:t>
      </w:r>
      <w:r w:rsidR="008875A5" w:rsidRPr="00380041">
        <w:t xml:space="preserve"> </w:t>
      </w:r>
      <w:r w:rsidR="008875A5">
        <w:t>2019</w:t>
      </w:r>
      <w:r w:rsidR="00E11F42">
        <w:t>–20</w:t>
      </w:r>
      <w:r w:rsidR="008875A5">
        <w:t xml:space="preserve"> </w:t>
      </w:r>
      <w:r w:rsidR="008875A5" w:rsidRPr="00380041">
        <w:t>fire event</w:t>
      </w:r>
      <w:r w:rsidR="008875A5">
        <w:t>.</w:t>
      </w:r>
      <w:r w:rsidR="008875A5">
        <w:rPr>
          <w:rStyle w:val="FootnoteReference"/>
        </w:rPr>
        <w:footnoteReference w:id="16"/>
      </w:r>
      <w:r w:rsidR="008875A5">
        <w:t xml:space="preserve"> </w:t>
      </w:r>
      <w:r w:rsidR="00044E1E">
        <w:t>The total area of Ash forest impacted by the bushfires in 2019</w:t>
      </w:r>
      <w:r w:rsidR="00E11F42">
        <w:t>–20</w:t>
      </w:r>
      <w:r w:rsidR="00044E1E">
        <w:t xml:space="preserve"> is 4,286 hectares of Mountain Ash </w:t>
      </w:r>
      <w:r w:rsidR="00E53EEF">
        <w:t>forest</w:t>
      </w:r>
      <w:r w:rsidR="00044E1E">
        <w:t xml:space="preserve"> and 52,516 hectares of Alpine Ash</w:t>
      </w:r>
      <w:r w:rsidR="00E53EEF">
        <w:t xml:space="preserve"> forest</w:t>
      </w:r>
      <w:r w:rsidR="00044E1E">
        <w:t>.</w:t>
      </w:r>
      <w:r w:rsidR="00044E1E">
        <w:rPr>
          <w:rStyle w:val="FootnoteReference"/>
        </w:rPr>
        <w:footnoteReference w:id="17"/>
      </w:r>
      <w:r w:rsidR="00044E1E">
        <w:t xml:space="preserve"> </w:t>
      </w:r>
      <w:r w:rsidR="009A24D0">
        <w:t>It</w:t>
      </w:r>
      <w:r w:rsidR="00B81FB6">
        <w:t xml:space="preserve"> is estimated </w:t>
      </w:r>
      <w:r w:rsidR="009A24D0">
        <w:t>that</w:t>
      </w:r>
      <w:r w:rsidR="00B81FB6">
        <w:t xml:space="preserve"> </w:t>
      </w:r>
      <w:r w:rsidR="00B81FB6" w:rsidRPr="001A4D75">
        <w:t xml:space="preserve">11,500 </w:t>
      </w:r>
      <w:r w:rsidR="001D3A4D">
        <w:t>hectares</w:t>
      </w:r>
      <w:r w:rsidR="00B81FB6">
        <w:t xml:space="preserve"> of immature Ash forest </w:t>
      </w:r>
      <w:r w:rsidR="009A24D0">
        <w:t xml:space="preserve">was </w:t>
      </w:r>
      <w:r w:rsidR="00B81FB6">
        <w:t xml:space="preserve">impacted by high severity fire in </w:t>
      </w:r>
      <w:r w:rsidR="00991D17">
        <w:t>2019</w:t>
      </w:r>
      <w:r w:rsidR="00E11F42">
        <w:t>–20</w:t>
      </w:r>
      <w:r w:rsidR="009A24D0">
        <w:t>;</w:t>
      </w:r>
      <w:r w:rsidR="00B81FB6">
        <w:t xml:space="preserve"> </w:t>
      </w:r>
      <w:r w:rsidR="00B94C62">
        <w:t>th</w:t>
      </w:r>
      <w:r w:rsidR="009A24D0">
        <w:t>is</w:t>
      </w:r>
      <w:r w:rsidR="00B94C62">
        <w:t xml:space="preserve"> was </w:t>
      </w:r>
      <w:r w:rsidR="008875A5">
        <w:t xml:space="preserve">then </w:t>
      </w:r>
      <w:r w:rsidR="00B94C62">
        <w:t>reseeded</w:t>
      </w:r>
      <w:r w:rsidR="006446F0">
        <w:t xml:space="preserve"> </w:t>
      </w:r>
      <w:r w:rsidR="00B94C62">
        <w:t>in 2020</w:t>
      </w:r>
      <w:r w:rsidR="0095085F">
        <w:t xml:space="preserve"> (</w:t>
      </w:r>
      <w:r w:rsidR="0095085F" w:rsidRPr="284182EA">
        <w:rPr>
          <w:color w:val="2B579A"/>
        </w:rPr>
        <w:fldChar w:fldCharType="begin"/>
      </w:r>
      <w:r w:rsidR="0095085F">
        <w:instrText xml:space="preserve"> REF _Ref56682326 \h  \* MERGEFORMAT </w:instrText>
      </w:r>
      <w:r w:rsidR="0095085F" w:rsidRPr="284182EA">
        <w:rPr>
          <w:color w:val="2B579A"/>
        </w:rPr>
      </w:r>
      <w:r w:rsidR="0095085F" w:rsidRPr="284182EA">
        <w:rPr>
          <w:color w:val="2B579A"/>
        </w:rPr>
        <w:fldChar w:fldCharType="separate"/>
      </w:r>
      <w:r w:rsidR="00C600B2">
        <w:t xml:space="preserve">Figure </w:t>
      </w:r>
      <w:r w:rsidR="00C600B2">
        <w:rPr>
          <w:noProof/>
        </w:rPr>
        <w:t>8</w:t>
      </w:r>
      <w:r w:rsidR="0095085F" w:rsidRPr="284182EA">
        <w:rPr>
          <w:color w:val="2B579A"/>
        </w:rPr>
        <w:fldChar w:fldCharType="end"/>
      </w:r>
      <w:r w:rsidR="006446F0">
        <w:t xml:space="preserve">; the </w:t>
      </w:r>
      <w:r w:rsidR="00C02AA0">
        <w:t xml:space="preserve">area considered for </w:t>
      </w:r>
      <w:r w:rsidR="006446F0">
        <w:t>reseed</w:t>
      </w:r>
      <w:r w:rsidR="00C02AA0">
        <w:t>ing is coloured red</w:t>
      </w:r>
      <w:r w:rsidR="0095085F">
        <w:t>)</w:t>
      </w:r>
      <w:r w:rsidR="00B81FB6">
        <w:t>.</w:t>
      </w:r>
      <w:r w:rsidR="00B81FB6" w:rsidRPr="78557DFA">
        <w:rPr>
          <w:rStyle w:val="FootnoteReference"/>
        </w:rPr>
        <w:footnoteReference w:id="18"/>
      </w:r>
      <w:r w:rsidR="00962A22">
        <w:t xml:space="preserve"> </w:t>
      </w:r>
    </w:p>
    <w:p w14:paraId="09EFFDBA" w14:textId="1C8CB8AA" w:rsidR="00712660" w:rsidRPr="00712660" w:rsidRDefault="0046167D" w:rsidP="00712660">
      <w:pPr>
        <w:pStyle w:val="BodyText"/>
      </w:pPr>
      <w:r>
        <w:rPr>
          <w:noProof/>
        </w:rPr>
        <w:lastRenderedPageBreak/>
        <w:drawing>
          <wp:inline distT="0" distB="0" distL="0" distR="0" wp14:anchorId="68AEBD58" wp14:editId="712ADF4C">
            <wp:extent cx="5731510" cy="4055110"/>
            <wp:effectExtent l="0" t="0" r="2540" b="2540"/>
            <wp:docPr id="59" name="Picture 59" descr="Map of ash forests across North East, Gippsland and East Gippsland RFA regions within bushfire extent in the 2019–20 bushf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Map of ash forests across North East, Gippsland and East Gippsland RFA regions within bushfire extent in the 2019–20 bushfires"/>
                    <pic:cNvPicPr/>
                  </pic:nvPicPr>
                  <pic:blipFill>
                    <a:blip r:embed="rId47" cstate="screen">
                      <a:extLst>
                        <a:ext uri="{28A0092B-C50C-407E-A947-70E740481C1C}">
                          <a14:useLocalDpi xmlns:a14="http://schemas.microsoft.com/office/drawing/2010/main"/>
                        </a:ext>
                      </a:extLst>
                    </a:blip>
                    <a:stretch>
                      <a:fillRect/>
                    </a:stretch>
                  </pic:blipFill>
                  <pic:spPr>
                    <a:xfrm>
                      <a:off x="0" y="0"/>
                      <a:ext cx="5731510" cy="4055110"/>
                    </a:xfrm>
                    <a:prstGeom prst="rect">
                      <a:avLst/>
                    </a:prstGeom>
                  </pic:spPr>
                </pic:pic>
              </a:graphicData>
            </a:graphic>
          </wp:inline>
        </w:drawing>
      </w:r>
    </w:p>
    <w:p w14:paraId="155F7138" w14:textId="0C597F02" w:rsidR="005F79D0" w:rsidRDefault="005F79D0" w:rsidP="00B81FB6">
      <w:pPr>
        <w:pStyle w:val="BodyText"/>
      </w:pPr>
    </w:p>
    <w:p w14:paraId="01203541" w14:textId="6F2A6C40" w:rsidR="00DD1877" w:rsidRDefault="00B81FB6" w:rsidP="00B81FB6">
      <w:pPr>
        <w:pStyle w:val="CaptionImageorFigure"/>
      </w:pPr>
      <w:bookmarkStart w:id="49" w:name="_Ref56682326"/>
      <w:bookmarkStart w:id="50" w:name="_Toc57216717"/>
      <w:bookmarkStart w:id="51" w:name="_Toc57320146"/>
      <w:bookmarkStart w:id="52" w:name="_Toc65674090"/>
      <w:r>
        <w:t xml:space="preserve">Figure </w:t>
      </w:r>
      <w:r w:rsidRPr="4A3CF3E3">
        <w:rPr>
          <w:color w:val="2B579A"/>
        </w:rPr>
        <w:fldChar w:fldCharType="begin"/>
      </w:r>
      <w:r>
        <w:instrText xml:space="preserve"> SEQ Figure \* ARABIC </w:instrText>
      </w:r>
      <w:r w:rsidRPr="4A3CF3E3">
        <w:rPr>
          <w:color w:val="2B579A"/>
        </w:rPr>
        <w:fldChar w:fldCharType="separate"/>
      </w:r>
      <w:r w:rsidR="00C600B2">
        <w:rPr>
          <w:noProof/>
        </w:rPr>
        <w:t>8</w:t>
      </w:r>
      <w:r w:rsidRPr="4A3CF3E3">
        <w:rPr>
          <w:color w:val="2B579A"/>
        </w:rPr>
        <w:fldChar w:fldCharType="end"/>
      </w:r>
      <w:bookmarkEnd w:id="49"/>
      <w:r w:rsidR="00DD1877">
        <w:rPr>
          <w:noProof/>
        </w:rPr>
        <w:t>:</w:t>
      </w:r>
      <w:r>
        <w:t xml:space="preserve"> Ash forests </w:t>
      </w:r>
      <w:r w:rsidR="006E13F2">
        <w:t xml:space="preserve">across North East, </w:t>
      </w:r>
      <w:proofErr w:type="gramStart"/>
      <w:r w:rsidR="006E13F2">
        <w:t>Gippsland</w:t>
      </w:r>
      <w:proofErr w:type="gramEnd"/>
      <w:r w:rsidR="006E13F2">
        <w:t xml:space="preserve"> and East Gippsland RFA regions</w:t>
      </w:r>
      <w:r w:rsidR="00B11D58">
        <w:t xml:space="preserve"> </w:t>
      </w:r>
      <w:r w:rsidR="00603B4E">
        <w:t>within bushfire extent</w:t>
      </w:r>
      <w:r>
        <w:t xml:space="preserve"> in the </w:t>
      </w:r>
      <w:r w:rsidR="00991D17">
        <w:t>2019</w:t>
      </w:r>
      <w:r w:rsidR="00E11F42">
        <w:t>–20</w:t>
      </w:r>
      <w:r>
        <w:t xml:space="preserve"> bushfires</w:t>
      </w:r>
      <w:bookmarkEnd w:id="50"/>
      <w:bookmarkEnd w:id="51"/>
      <w:bookmarkEnd w:id="52"/>
    </w:p>
    <w:p w14:paraId="0AC94480" w14:textId="4F8F3D25" w:rsidR="00AA60C3" w:rsidRDefault="00EA3E53" w:rsidP="00A4019D">
      <w:pPr>
        <w:pStyle w:val="Source"/>
      </w:pPr>
      <w:r>
        <w:t xml:space="preserve">Source: </w:t>
      </w:r>
      <w:r w:rsidR="00B03C60" w:rsidRPr="00B03C60">
        <w:t xml:space="preserve">FIRE SEVERITY map of the major fires in Gippsland and north east Victoria in </w:t>
      </w:r>
      <w:r w:rsidR="00991D17">
        <w:t>2019</w:t>
      </w:r>
      <w:r w:rsidR="001D797B">
        <w:t>/</w:t>
      </w:r>
      <w:r w:rsidR="00991D17">
        <w:t>20</w:t>
      </w:r>
      <w:r w:rsidR="00B03C60">
        <w:t xml:space="preserve">, </w:t>
      </w:r>
      <w:r w:rsidR="00AA60C3" w:rsidRPr="00AA60C3">
        <w:t>SVEG100</w:t>
      </w:r>
    </w:p>
    <w:p w14:paraId="7F620FE9" w14:textId="77777777" w:rsidR="002142CE" w:rsidRPr="002C63C5" w:rsidRDefault="002142CE" w:rsidP="002142CE">
      <w:pPr>
        <w:pStyle w:val="ListBullet"/>
        <w:tabs>
          <w:tab w:val="clear" w:pos="340"/>
        </w:tabs>
        <w:rPr>
          <w:rFonts w:eastAsia="Calibri Light"/>
        </w:rPr>
      </w:pPr>
    </w:p>
    <w:p w14:paraId="6C73F1EC" w14:textId="6F104666" w:rsidR="00CE254B" w:rsidRPr="00CE254B" w:rsidRDefault="00CE254B" w:rsidP="00CE254B">
      <w:pPr>
        <w:pStyle w:val="BodyText"/>
        <w:sectPr w:rsidR="00CE254B" w:rsidRPr="00CE254B" w:rsidSect="0039793E">
          <w:type w:val="continuous"/>
          <w:pgSz w:w="11907" w:h="16840" w:code="9"/>
          <w:pgMar w:top="2127" w:right="1134" w:bottom="1134" w:left="1134" w:header="284" w:footer="284" w:gutter="0"/>
          <w:cols w:space="284"/>
          <w:docGrid w:linePitch="360"/>
        </w:sectPr>
      </w:pPr>
      <w:bookmarkStart w:id="53" w:name="_Toc56690421"/>
    </w:p>
    <w:p w14:paraId="6549F530" w14:textId="49A4380B" w:rsidR="002919C8" w:rsidRPr="002C63C5" w:rsidRDefault="002919C8" w:rsidP="009F0431">
      <w:pPr>
        <w:pStyle w:val="Heading1TopofPage"/>
        <w:framePr w:wrap="around"/>
      </w:pPr>
      <w:bookmarkStart w:id="54" w:name="_Toc65674057"/>
      <w:r>
        <w:lastRenderedPageBreak/>
        <w:t xml:space="preserve">3. </w:t>
      </w:r>
      <w:r w:rsidRPr="002C63C5">
        <w:t>Impact</w:t>
      </w:r>
      <w:r>
        <w:t>s</w:t>
      </w:r>
      <w:r w:rsidRPr="002C63C5">
        <w:t xml:space="preserve"> on the </w:t>
      </w:r>
      <w:r>
        <w:t>c</w:t>
      </w:r>
      <w:r w:rsidRPr="002C63C5">
        <w:t xml:space="preserve">omprehensive, </w:t>
      </w:r>
      <w:proofErr w:type="gramStart"/>
      <w:r>
        <w:t>a</w:t>
      </w:r>
      <w:r w:rsidRPr="002C63C5">
        <w:t>dequate</w:t>
      </w:r>
      <w:proofErr w:type="gramEnd"/>
      <w:r w:rsidRPr="002C63C5">
        <w:t xml:space="preserve"> and </w:t>
      </w:r>
      <w:r>
        <w:t>r</w:t>
      </w:r>
      <w:r w:rsidRPr="002C63C5">
        <w:t xml:space="preserve">epresentative </w:t>
      </w:r>
      <w:r>
        <w:t xml:space="preserve">(CAR) </w:t>
      </w:r>
      <w:r w:rsidRPr="002C63C5">
        <w:t>reserve system</w:t>
      </w:r>
      <w:bookmarkEnd w:id="54"/>
    </w:p>
    <w:p w14:paraId="615026CD" w14:textId="77777777" w:rsidR="002919C8" w:rsidRDefault="002919C8" w:rsidP="002919C8">
      <w:pPr>
        <w:pStyle w:val="BodyText"/>
        <w:jc w:val="both"/>
      </w:pPr>
      <w:r w:rsidRPr="00423DFE">
        <w:t xml:space="preserve">The </w:t>
      </w:r>
      <w:r>
        <w:t xml:space="preserve">comprehensive, </w:t>
      </w:r>
      <w:proofErr w:type="gramStart"/>
      <w:r>
        <w:t>adequate</w:t>
      </w:r>
      <w:proofErr w:type="gramEnd"/>
      <w:r>
        <w:t xml:space="preserve"> and representative (</w:t>
      </w:r>
      <w:r w:rsidRPr="00423DFE">
        <w:t>CAR</w:t>
      </w:r>
      <w:r>
        <w:t>)</w:t>
      </w:r>
      <w:r w:rsidRPr="00423DFE">
        <w:t xml:space="preserve"> reserve system includes reserves and other areas of public and private land protected by prescription or agreed management arrangements where conservation values are protected. </w:t>
      </w:r>
      <w:r w:rsidRPr="0026378B">
        <w:t>It is a system of protected areas established for the purpose of protecting examples of different ecosystems and comply with national and international conventions.</w:t>
      </w:r>
    </w:p>
    <w:p w14:paraId="5AED63AF" w14:textId="642ED192" w:rsidR="002919C8" w:rsidRDefault="002919C8" w:rsidP="002919C8">
      <w:pPr>
        <w:pStyle w:val="BodyText"/>
        <w:jc w:val="both"/>
      </w:pPr>
      <w:r w:rsidRPr="00423DFE">
        <w:t>Large</w:t>
      </w:r>
      <w:r w:rsidRPr="00097ACA">
        <w:t xml:space="preserve"> areas of the CAR reserve </w:t>
      </w:r>
      <w:r>
        <w:t xml:space="preserve">system </w:t>
      </w:r>
      <w:r w:rsidRPr="00097ACA">
        <w:t xml:space="preserve">in Victoria were affected by the </w:t>
      </w:r>
      <w:r>
        <w:t>2019–20</w:t>
      </w:r>
      <w:r w:rsidRPr="00097ACA">
        <w:t xml:space="preserve"> bushfires</w:t>
      </w:r>
      <w:r>
        <w:t xml:space="preserve"> (</w:t>
      </w:r>
      <w:r>
        <w:fldChar w:fldCharType="begin"/>
      </w:r>
      <w:r>
        <w:instrText xml:space="preserve"> REF _Ref63669617 \h </w:instrText>
      </w:r>
      <w:r>
        <w:fldChar w:fldCharType="separate"/>
      </w:r>
      <w:r w:rsidR="0039793E">
        <w:t xml:space="preserve">Table </w:t>
      </w:r>
      <w:r w:rsidR="0039793E">
        <w:rPr>
          <w:noProof/>
        </w:rPr>
        <w:t>2</w:t>
      </w:r>
      <w:r>
        <w:fldChar w:fldCharType="end"/>
      </w:r>
      <w:r w:rsidRPr="005E01BE">
        <w:t>). In Victoria, there are just over 4.3 million hectares of native forest in the CAR reserve system, 2.9 million hectares of which are in the RFA regions.</w:t>
      </w:r>
      <w:r>
        <w:rPr>
          <w:rStyle w:val="FootnoteReference"/>
        </w:rPr>
        <w:footnoteReference w:id="19"/>
      </w:r>
      <w:r w:rsidRPr="005E01BE">
        <w:t xml:space="preserve"> The </w:t>
      </w:r>
      <w:r>
        <w:t>2019–20</w:t>
      </w:r>
      <w:r w:rsidRPr="005E01BE">
        <w:t xml:space="preserve"> fire extent included nearly 760,000 hectares of native forest in the CAR reserve system</w:t>
      </w:r>
      <w:r>
        <w:t>.</w:t>
      </w:r>
      <w:r>
        <w:rPr>
          <w:rStyle w:val="FootnoteReference"/>
        </w:rPr>
        <w:footnoteReference w:id="20"/>
      </w:r>
    </w:p>
    <w:p w14:paraId="601608EA" w14:textId="732AB849" w:rsidR="002919C8" w:rsidRDefault="002919C8" w:rsidP="002919C8">
      <w:pPr>
        <w:pStyle w:val="Caption"/>
      </w:pPr>
      <w:bookmarkStart w:id="55" w:name="_Ref63669617"/>
      <w:bookmarkStart w:id="56" w:name="_Ref56683836"/>
      <w:bookmarkStart w:id="57" w:name="_Toc65674097"/>
      <w:r>
        <w:t xml:space="preserve">Table </w:t>
      </w:r>
      <w:r w:rsidR="0071078F">
        <w:fldChar w:fldCharType="begin"/>
      </w:r>
      <w:r w:rsidR="0071078F">
        <w:instrText xml:space="preserve"> SEQ Table \* ARABIC </w:instrText>
      </w:r>
      <w:r w:rsidR="0071078F">
        <w:fldChar w:fldCharType="separate"/>
      </w:r>
      <w:r w:rsidR="0039793E">
        <w:rPr>
          <w:noProof/>
        </w:rPr>
        <w:t>2</w:t>
      </w:r>
      <w:r w:rsidR="0071078F">
        <w:rPr>
          <w:noProof/>
        </w:rPr>
        <w:fldChar w:fldCharType="end"/>
      </w:r>
      <w:bookmarkEnd w:id="55"/>
      <w:r>
        <w:t>:</w:t>
      </w:r>
      <w:bookmarkEnd w:id="56"/>
      <w:r w:rsidRPr="00636A51">
        <w:rPr>
          <w:rStyle w:val="FootnoteReference"/>
          <w:sz w:val="22"/>
        </w:rPr>
        <w:footnoteReference w:id="21"/>
      </w:r>
      <w:r>
        <w:t xml:space="preserve"> Impacts on the CAR reserve system and related components by type of protection</w:t>
      </w:r>
      <w:r w:rsidRPr="00636A51">
        <w:rPr>
          <w:rStyle w:val="FootnoteReference"/>
          <w:sz w:val="22"/>
        </w:rPr>
        <w:footnoteReference w:id="22"/>
      </w:r>
      <w:bookmarkEnd w:id="57"/>
    </w:p>
    <w:tbl>
      <w:tblPr>
        <w:tblStyle w:val="TableGrid"/>
        <w:tblW w:w="5000" w:type="pct"/>
        <w:tblLayout w:type="fixed"/>
        <w:tblLook w:val="00A0" w:firstRow="1" w:lastRow="0" w:firstColumn="1" w:lastColumn="0" w:noHBand="0" w:noVBand="0"/>
      </w:tblPr>
      <w:tblGrid>
        <w:gridCol w:w="3718"/>
        <w:gridCol w:w="1480"/>
        <w:gridCol w:w="1481"/>
        <w:gridCol w:w="1481"/>
        <w:gridCol w:w="1479"/>
      </w:tblGrid>
      <w:tr w:rsidR="002919C8" w:rsidRPr="00050253" w14:paraId="39E32982" w14:textId="77777777" w:rsidTr="00DF058D">
        <w:trPr>
          <w:cnfStyle w:val="100000000000" w:firstRow="1" w:lastRow="0" w:firstColumn="0" w:lastColumn="0" w:oddVBand="0" w:evenVBand="0" w:oddHBand="0" w:evenHBand="0" w:firstRowFirstColumn="0" w:firstRowLastColumn="0" w:lastRowFirstColumn="0" w:lastRowLastColumn="0"/>
          <w:trHeight w:val="877"/>
        </w:trPr>
        <w:tc>
          <w:tcPr>
            <w:cnfStyle w:val="000000000100" w:firstRow="0" w:lastRow="0" w:firstColumn="0" w:lastColumn="0" w:oddVBand="0" w:evenVBand="0" w:oddHBand="0" w:evenHBand="0" w:firstRowFirstColumn="1" w:firstRowLastColumn="0" w:lastRowFirstColumn="0" w:lastRowLastColumn="0"/>
            <w:tcW w:w="1929" w:type="pct"/>
            <w:vAlign w:val="bottom"/>
          </w:tcPr>
          <w:p w14:paraId="4860D8C4" w14:textId="77777777" w:rsidR="002919C8" w:rsidRPr="00050253" w:rsidRDefault="002919C8" w:rsidP="00DF058D">
            <w:pPr>
              <w:pStyle w:val="TableHeadingLeft"/>
            </w:pPr>
            <w:r>
              <w:t>Area</w:t>
            </w:r>
          </w:p>
        </w:tc>
        <w:tc>
          <w:tcPr>
            <w:cnfStyle w:val="000010000000" w:firstRow="0" w:lastRow="0" w:firstColumn="0" w:lastColumn="0" w:oddVBand="1" w:evenVBand="0" w:oddHBand="0" w:evenHBand="0" w:firstRowFirstColumn="0" w:firstRowLastColumn="0" w:lastRowFirstColumn="0" w:lastRowLastColumn="0"/>
            <w:tcW w:w="768" w:type="pct"/>
            <w:vAlign w:val="bottom"/>
          </w:tcPr>
          <w:p w14:paraId="4668B649" w14:textId="77777777" w:rsidR="002919C8" w:rsidRDefault="002919C8" w:rsidP="00DF058D">
            <w:pPr>
              <w:pStyle w:val="TableHeadingLeft"/>
            </w:pPr>
            <w:r>
              <w:t>Included in CAR reserve or a related protected area</w:t>
            </w:r>
          </w:p>
        </w:tc>
        <w:tc>
          <w:tcPr>
            <w:tcW w:w="768" w:type="pct"/>
            <w:vAlign w:val="bottom"/>
          </w:tcPr>
          <w:p w14:paraId="3A25FB9E" w14:textId="77777777" w:rsidR="002919C8" w:rsidRPr="007A7059" w:rsidRDefault="002919C8" w:rsidP="00DF058D">
            <w:pPr>
              <w:pStyle w:val="TableHeadingCentre"/>
              <w:cnfStyle w:val="100000000000" w:firstRow="1" w:lastRow="0" w:firstColumn="0" w:lastColumn="0" w:oddVBand="0" w:evenVBand="0" w:oddHBand="0" w:evenHBand="0" w:firstRowFirstColumn="0" w:firstRowLastColumn="0" w:lastRowFirstColumn="0" w:lastRowLastColumn="0"/>
            </w:pPr>
            <w:r w:rsidRPr="007A7059">
              <w:t>Total area across the state (ha)</w:t>
            </w:r>
          </w:p>
        </w:tc>
        <w:tc>
          <w:tcPr>
            <w:cnfStyle w:val="000010000000" w:firstRow="0" w:lastRow="0" w:firstColumn="0" w:lastColumn="0" w:oddVBand="1" w:evenVBand="0" w:oddHBand="0" w:evenHBand="0" w:firstRowFirstColumn="0" w:firstRowLastColumn="0" w:lastRowFirstColumn="0" w:lastRowLastColumn="0"/>
            <w:tcW w:w="768" w:type="pct"/>
            <w:vAlign w:val="bottom"/>
          </w:tcPr>
          <w:p w14:paraId="5E32A1DB" w14:textId="77777777" w:rsidR="002919C8" w:rsidRPr="007A7059" w:rsidRDefault="002919C8" w:rsidP="00DF058D">
            <w:pPr>
              <w:pStyle w:val="TableHeadingCentre"/>
            </w:pPr>
            <w:r w:rsidRPr="007A7059">
              <w:t>Area in fire extent (ha)</w:t>
            </w:r>
          </w:p>
        </w:tc>
        <w:tc>
          <w:tcPr>
            <w:tcW w:w="767" w:type="pct"/>
            <w:vAlign w:val="bottom"/>
          </w:tcPr>
          <w:p w14:paraId="57783702" w14:textId="77777777" w:rsidR="002919C8" w:rsidRPr="007A7059" w:rsidRDefault="002919C8" w:rsidP="00DF058D">
            <w:pPr>
              <w:pStyle w:val="TableHeadingCentre"/>
              <w:cnfStyle w:val="100000000000" w:firstRow="1" w:lastRow="0" w:firstColumn="0" w:lastColumn="0" w:oddVBand="0" w:evenVBand="0" w:oddHBand="0" w:evenHBand="0" w:firstRowFirstColumn="0" w:firstRowLastColumn="0" w:lastRowFirstColumn="0" w:lastRowLastColumn="0"/>
            </w:pPr>
            <w:r w:rsidRPr="007A7059">
              <w:t>Area in fire extent burnt by high severity fire (ha)</w:t>
            </w:r>
          </w:p>
        </w:tc>
      </w:tr>
      <w:tr w:rsidR="002919C8" w:rsidRPr="00050253" w14:paraId="54A62813" w14:textId="77777777" w:rsidTr="00DF058D">
        <w:tc>
          <w:tcPr>
            <w:tcW w:w="1929" w:type="pct"/>
          </w:tcPr>
          <w:p w14:paraId="5ABC3BA3" w14:textId="77777777" w:rsidR="002919C8" w:rsidRPr="0093122B" w:rsidRDefault="002919C8" w:rsidP="00DF058D">
            <w:pPr>
              <w:pStyle w:val="TableTextLeft"/>
            </w:pPr>
            <w:r w:rsidRPr="001358EC">
              <w:t>National parks and nature conservation reserves</w:t>
            </w:r>
          </w:p>
        </w:tc>
        <w:tc>
          <w:tcPr>
            <w:cnfStyle w:val="000010000000" w:firstRow="0" w:lastRow="0" w:firstColumn="0" w:lastColumn="0" w:oddVBand="1" w:evenVBand="0" w:oddHBand="0" w:evenHBand="0" w:firstRowFirstColumn="0" w:firstRowLastColumn="0" w:lastRowFirstColumn="0" w:lastRowLastColumn="0"/>
            <w:tcW w:w="768" w:type="pct"/>
          </w:tcPr>
          <w:p w14:paraId="0248CD23" w14:textId="77777777" w:rsidR="002919C8" w:rsidRPr="00EE494C" w:rsidRDefault="002919C8" w:rsidP="00DF058D">
            <w:pPr>
              <w:pStyle w:val="TableTextLeft"/>
            </w:pPr>
            <w:r>
              <w:t>CAR reserve</w:t>
            </w:r>
          </w:p>
        </w:tc>
        <w:tc>
          <w:tcPr>
            <w:tcW w:w="768" w:type="pct"/>
          </w:tcPr>
          <w:p w14:paraId="3DF260ED" w14:textId="77777777" w:rsidR="002919C8" w:rsidRPr="00EE494C" w:rsidRDefault="002919C8" w:rsidP="00DF058D">
            <w:pPr>
              <w:pStyle w:val="TableTextRight"/>
              <w:cnfStyle w:val="000000000000" w:firstRow="0" w:lastRow="0" w:firstColumn="0" w:lastColumn="0" w:oddVBand="0" w:evenVBand="0" w:oddHBand="0" w:evenHBand="0" w:firstRowFirstColumn="0" w:firstRowLastColumn="0" w:lastRowFirstColumn="0" w:lastRowLastColumn="0"/>
            </w:pPr>
            <w:r w:rsidRPr="00EE494C">
              <w:t xml:space="preserve">3,900,480 </w:t>
            </w:r>
          </w:p>
        </w:tc>
        <w:tc>
          <w:tcPr>
            <w:cnfStyle w:val="000010000000" w:firstRow="0" w:lastRow="0" w:firstColumn="0" w:lastColumn="0" w:oddVBand="1" w:evenVBand="0" w:oddHBand="0" w:evenHBand="0" w:firstRowFirstColumn="0" w:firstRowLastColumn="0" w:lastRowFirstColumn="0" w:lastRowLastColumn="0"/>
            <w:tcW w:w="768" w:type="pct"/>
          </w:tcPr>
          <w:p w14:paraId="167D3A32" w14:textId="77777777" w:rsidR="002919C8" w:rsidRPr="0093122B" w:rsidRDefault="002919C8" w:rsidP="00DF058D">
            <w:pPr>
              <w:pStyle w:val="TableTextRight"/>
            </w:pPr>
            <w:r w:rsidRPr="00EE494C">
              <w:t xml:space="preserve">482,094 </w:t>
            </w:r>
          </w:p>
        </w:tc>
        <w:tc>
          <w:tcPr>
            <w:tcW w:w="767" w:type="pct"/>
          </w:tcPr>
          <w:p w14:paraId="5D2E4F54" w14:textId="77777777" w:rsidR="002919C8" w:rsidRPr="0093122B" w:rsidRDefault="002919C8" w:rsidP="00DF058D">
            <w:pPr>
              <w:pStyle w:val="TableTextRight"/>
              <w:cnfStyle w:val="000000000000" w:firstRow="0" w:lastRow="0" w:firstColumn="0" w:lastColumn="0" w:oddVBand="0" w:evenVBand="0" w:oddHBand="0" w:evenHBand="0" w:firstRowFirstColumn="0" w:firstRowLastColumn="0" w:lastRowFirstColumn="0" w:lastRowLastColumn="0"/>
            </w:pPr>
            <w:r w:rsidRPr="00EE494C">
              <w:t xml:space="preserve">285,462 </w:t>
            </w:r>
          </w:p>
        </w:tc>
      </w:tr>
      <w:tr w:rsidR="002919C8" w:rsidRPr="00050253" w14:paraId="1928C154" w14:textId="77777777" w:rsidTr="00DF058D">
        <w:tc>
          <w:tcPr>
            <w:tcW w:w="1929" w:type="pct"/>
          </w:tcPr>
          <w:p w14:paraId="055C4396" w14:textId="77777777" w:rsidR="002919C8" w:rsidRPr="0093122B" w:rsidRDefault="002919C8" w:rsidP="00DF058D">
            <w:pPr>
              <w:pStyle w:val="TableTextLeft"/>
            </w:pPr>
            <w:r w:rsidRPr="00780E14">
              <w:t>Permanent protection on private land</w:t>
            </w:r>
          </w:p>
        </w:tc>
        <w:tc>
          <w:tcPr>
            <w:cnfStyle w:val="000010000000" w:firstRow="0" w:lastRow="0" w:firstColumn="0" w:lastColumn="0" w:oddVBand="1" w:evenVBand="0" w:oddHBand="0" w:evenHBand="0" w:firstRowFirstColumn="0" w:firstRowLastColumn="0" w:lastRowFirstColumn="0" w:lastRowLastColumn="0"/>
            <w:tcW w:w="768" w:type="pct"/>
          </w:tcPr>
          <w:p w14:paraId="3F998D6F" w14:textId="77777777" w:rsidR="002919C8" w:rsidRPr="00853A36" w:rsidRDefault="002919C8" w:rsidP="00DF058D">
            <w:pPr>
              <w:pStyle w:val="TableTextLeft"/>
            </w:pPr>
            <w:r>
              <w:t>CAR reserve</w:t>
            </w:r>
          </w:p>
        </w:tc>
        <w:tc>
          <w:tcPr>
            <w:tcW w:w="768" w:type="pct"/>
          </w:tcPr>
          <w:p w14:paraId="00D3C128" w14:textId="77777777" w:rsidR="002919C8" w:rsidRPr="00853A36" w:rsidRDefault="002919C8" w:rsidP="00DF058D">
            <w:pPr>
              <w:pStyle w:val="TableTextRight"/>
              <w:cnfStyle w:val="000000000000" w:firstRow="0" w:lastRow="0" w:firstColumn="0" w:lastColumn="0" w:oddVBand="0" w:evenVBand="0" w:oddHBand="0" w:evenHBand="0" w:firstRowFirstColumn="0" w:firstRowLastColumn="0" w:lastRowFirstColumn="0" w:lastRowLastColumn="0"/>
            </w:pPr>
            <w:r w:rsidRPr="00853A36">
              <w:t xml:space="preserve">49,025 </w:t>
            </w:r>
          </w:p>
        </w:tc>
        <w:tc>
          <w:tcPr>
            <w:cnfStyle w:val="000010000000" w:firstRow="0" w:lastRow="0" w:firstColumn="0" w:lastColumn="0" w:oddVBand="1" w:evenVBand="0" w:oddHBand="0" w:evenHBand="0" w:firstRowFirstColumn="0" w:firstRowLastColumn="0" w:lastRowFirstColumn="0" w:lastRowLastColumn="0"/>
            <w:tcW w:w="768" w:type="pct"/>
          </w:tcPr>
          <w:p w14:paraId="56A5C93D" w14:textId="77777777" w:rsidR="002919C8" w:rsidRPr="0093122B" w:rsidRDefault="002919C8" w:rsidP="00DF058D">
            <w:pPr>
              <w:pStyle w:val="TableTextRight"/>
            </w:pPr>
            <w:r w:rsidRPr="00853A36">
              <w:t xml:space="preserve">404 </w:t>
            </w:r>
          </w:p>
        </w:tc>
        <w:tc>
          <w:tcPr>
            <w:tcW w:w="767" w:type="pct"/>
          </w:tcPr>
          <w:p w14:paraId="3125FB5C" w14:textId="77777777" w:rsidR="002919C8" w:rsidRPr="0093122B" w:rsidRDefault="002919C8" w:rsidP="00DF058D">
            <w:pPr>
              <w:pStyle w:val="TableTextRight"/>
              <w:cnfStyle w:val="000000000000" w:firstRow="0" w:lastRow="0" w:firstColumn="0" w:lastColumn="0" w:oddVBand="0" w:evenVBand="0" w:oddHBand="0" w:evenHBand="0" w:firstRowFirstColumn="0" w:firstRowLastColumn="0" w:lastRowFirstColumn="0" w:lastRowLastColumn="0"/>
            </w:pPr>
            <w:r w:rsidRPr="00853A36">
              <w:t xml:space="preserve">130 </w:t>
            </w:r>
          </w:p>
        </w:tc>
      </w:tr>
      <w:tr w:rsidR="002919C8" w:rsidRPr="00050253" w14:paraId="44235DE2" w14:textId="77777777" w:rsidTr="00DF058D">
        <w:tc>
          <w:tcPr>
            <w:tcW w:w="1929" w:type="pct"/>
          </w:tcPr>
          <w:p w14:paraId="4B8D833D" w14:textId="77777777" w:rsidR="002919C8" w:rsidRPr="0093122B" w:rsidRDefault="002919C8" w:rsidP="00DF058D">
            <w:pPr>
              <w:pStyle w:val="TableTextLeft"/>
            </w:pPr>
            <w:r w:rsidRPr="00240B0F">
              <w:t>Special protection zone (SPZ) areas</w:t>
            </w:r>
          </w:p>
        </w:tc>
        <w:tc>
          <w:tcPr>
            <w:cnfStyle w:val="000010000000" w:firstRow="0" w:lastRow="0" w:firstColumn="0" w:lastColumn="0" w:oddVBand="1" w:evenVBand="0" w:oddHBand="0" w:evenHBand="0" w:firstRowFirstColumn="0" w:firstRowLastColumn="0" w:lastRowFirstColumn="0" w:lastRowLastColumn="0"/>
            <w:tcW w:w="768" w:type="pct"/>
          </w:tcPr>
          <w:p w14:paraId="0EF09F31" w14:textId="77777777" w:rsidR="002919C8" w:rsidRPr="00FA39B8" w:rsidRDefault="002919C8" w:rsidP="00DF058D">
            <w:pPr>
              <w:pStyle w:val="TableTextLeft"/>
            </w:pPr>
            <w:r>
              <w:t>CAR reserve</w:t>
            </w:r>
          </w:p>
        </w:tc>
        <w:tc>
          <w:tcPr>
            <w:tcW w:w="768" w:type="pct"/>
          </w:tcPr>
          <w:p w14:paraId="4017E115" w14:textId="77777777" w:rsidR="002919C8" w:rsidRPr="00FA39B8" w:rsidRDefault="002919C8" w:rsidP="00DF058D">
            <w:pPr>
              <w:pStyle w:val="TableTextRight"/>
              <w:cnfStyle w:val="000000000000" w:firstRow="0" w:lastRow="0" w:firstColumn="0" w:lastColumn="0" w:oddVBand="0" w:evenVBand="0" w:oddHBand="0" w:evenHBand="0" w:firstRowFirstColumn="0" w:firstRowLastColumn="0" w:lastRowFirstColumn="0" w:lastRowLastColumn="0"/>
            </w:pPr>
            <w:r w:rsidRPr="00FA39B8">
              <w:t xml:space="preserve">765,900 </w:t>
            </w:r>
          </w:p>
        </w:tc>
        <w:tc>
          <w:tcPr>
            <w:cnfStyle w:val="000010000000" w:firstRow="0" w:lastRow="0" w:firstColumn="0" w:lastColumn="0" w:oddVBand="1" w:evenVBand="0" w:oddHBand="0" w:evenHBand="0" w:firstRowFirstColumn="0" w:firstRowLastColumn="0" w:lastRowFirstColumn="0" w:lastRowLastColumn="0"/>
            <w:tcW w:w="768" w:type="pct"/>
          </w:tcPr>
          <w:p w14:paraId="6F22CB00" w14:textId="77777777" w:rsidR="002919C8" w:rsidRPr="0093122B" w:rsidRDefault="002919C8" w:rsidP="00DF058D">
            <w:pPr>
              <w:pStyle w:val="TableTextRight"/>
            </w:pPr>
            <w:r w:rsidRPr="00FA39B8">
              <w:t xml:space="preserve">203,758 </w:t>
            </w:r>
          </w:p>
        </w:tc>
        <w:tc>
          <w:tcPr>
            <w:tcW w:w="767" w:type="pct"/>
          </w:tcPr>
          <w:p w14:paraId="24D2C02E" w14:textId="77777777" w:rsidR="002919C8" w:rsidRPr="0093122B" w:rsidRDefault="002919C8" w:rsidP="00DF058D">
            <w:pPr>
              <w:pStyle w:val="TableTextRight"/>
              <w:cnfStyle w:val="000000000000" w:firstRow="0" w:lastRow="0" w:firstColumn="0" w:lastColumn="0" w:oddVBand="0" w:evenVBand="0" w:oddHBand="0" w:evenHBand="0" w:firstRowFirstColumn="0" w:firstRowLastColumn="0" w:lastRowFirstColumn="0" w:lastRowLastColumn="0"/>
            </w:pPr>
            <w:r w:rsidRPr="00FA39B8">
              <w:t xml:space="preserve">127,966 </w:t>
            </w:r>
          </w:p>
        </w:tc>
      </w:tr>
      <w:tr w:rsidR="002919C8" w:rsidRPr="00050253" w14:paraId="2606B0AC" w14:textId="77777777" w:rsidTr="00DF058D">
        <w:tc>
          <w:tcPr>
            <w:tcW w:w="1929" w:type="pct"/>
          </w:tcPr>
          <w:p w14:paraId="1BD57148" w14:textId="77777777" w:rsidR="002919C8" w:rsidRPr="0093122B" w:rsidRDefault="002919C8" w:rsidP="00DF058D">
            <w:pPr>
              <w:pStyle w:val="TableTextLeft"/>
            </w:pPr>
            <w:r w:rsidRPr="00240B0F">
              <w:t xml:space="preserve">Prescriptions (modelled exclusions and rainforest, per </w:t>
            </w:r>
            <w:r w:rsidRPr="007C2475">
              <w:rPr>
                <w:i/>
              </w:rPr>
              <w:t>Management Standards and Procedures for timber harvesting operations in Victoria’s State forests</w:t>
            </w:r>
            <w:r w:rsidRPr="00240B0F">
              <w:t>)</w:t>
            </w:r>
          </w:p>
        </w:tc>
        <w:tc>
          <w:tcPr>
            <w:cnfStyle w:val="000010000000" w:firstRow="0" w:lastRow="0" w:firstColumn="0" w:lastColumn="0" w:oddVBand="1" w:evenVBand="0" w:oddHBand="0" w:evenHBand="0" w:firstRowFirstColumn="0" w:firstRowLastColumn="0" w:lastRowFirstColumn="0" w:lastRowLastColumn="0"/>
            <w:tcW w:w="768" w:type="pct"/>
          </w:tcPr>
          <w:p w14:paraId="6667AA40" w14:textId="77777777" w:rsidR="002919C8" w:rsidRPr="002424F9" w:rsidRDefault="002919C8" w:rsidP="00DF058D">
            <w:pPr>
              <w:pStyle w:val="TableTextLeft"/>
            </w:pPr>
            <w:r>
              <w:t>CAR reserve</w:t>
            </w:r>
          </w:p>
        </w:tc>
        <w:tc>
          <w:tcPr>
            <w:tcW w:w="768" w:type="pct"/>
          </w:tcPr>
          <w:p w14:paraId="31FB43F3" w14:textId="77777777" w:rsidR="002919C8" w:rsidRPr="002424F9" w:rsidRDefault="002919C8" w:rsidP="00DF058D">
            <w:pPr>
              <w:pStyle w:val="TableTextRight"/>
              <w:cnfStyle w:val="000000000000" w:firstRow="0" w:lastRow="0" w:firstColumn="0" w:lastColumn="0" w:oddVBand="0" w:evenVBand="0" w:oddHBand="0" w:evenHBand="0" w:firstRowFirstColumn="0" w:firstRowLastColumn="0" w:lastRowFirstColumn="0" w:lastRowLastColumn="0"/>
            </w:pPr>
            <w:r w:rsidRPr="002424F9">
              <w:t xml:space="preserve">629,120 </w:t>
            </w:r>
          </w:p>
        </w:tc>
        <w:tc>
          <w:tcPr>
            <w:cnfStyle w:val="000010000000" w:firstRow="0" w:lastRow="0" w:firstColumn="0" w:lastColumn="0" w:oddVBand="1" w:evenVBand="0" w:oddHBand="0" w:evenHBand="0" w:firstRowFirstColumn="0" w:firstRowLastColumn="0" w:lastRowFirstColumn="0" w:lastRowLastColumn="0"/>
            <w:tcW w:w="768" w:type="pct"/>
          </w:tcPr>
          <w:p w14:paraId="0F6A8DEF" w14:textId="77777777" w:rsidR="002919C8" w:rsidRPr="0093122B" w:rsidRDefault="002919C8" w:rsidP="00DF058D">
            <w:pPr>
              <w:pStyle w:val="TableTextRight"/>
            </w:pPr>
            <w:r w:rsidRPr="002424F9">
              <w:t xml:space="preserve">193,375 </w:t>
            </w:r>
          </w:p>
        </w:tc>
        <w:tc>
          <w:tcPr>
            <w:tcW w:w="767" w:type="pct"/>
          </w:tcPr>
          <w:p w14:paraId="05D3B656" w14:textId="77777777" w:rsidR="002919C8" w:rsidRPr="0093122B" w:rsidRDefault="002919C8" w:rsidP="00DF058D">
            <w:pPr>
              <w:pStyle w:val="TableTextRight"/>
              <w:cnfStyle w:val="000000000000" w:firstRow="0" w:lastRow="0" w:firstColumn="0" w:lastColumn="0" w:oddVBand="0" w:evenVBand="0" w:oddHBand="0" w:evenHBand="0" w:firstRowFirstColumn="0" w:firstRowLastColumn="0" w:lastRowFirstColumn="0" w:lastRowLastColumn="0"/>
            </w:pPr>
            <w:r w:rsidRPr="002424F9">
              <w:t>12</w:t>
            </w:r>
            <w:r>
              <w:t>,</w:t>
            </w:r>
            <w:r w:rsidRPr="002424F9">
              <w:t xml:space="preserve">359 </w:t>
            </w:r>
          </w:p>
        </w:tc>
      </w:tr>
      <w:tr w:rsidR="002919C8" w:rsidRPr="00050253" w14:paraId="6287A5DF" w14:textId="77777777" w:rsidTr="00DF058D">
        <w:tc>
          <w:tcPr>
            <w:tcW w:w="1929" w:type="pct"/>
          </w:tcPr>
          <w:p w14:paraId="69B48F7F" w14:textId="77777777" w:rsidR="002919C8" w:rsidRPr="007C2475" w:rsidRDefault="002919C8" w:rsidP="00DF058D">
            <w:pPr>
              <w:rPr>
                <w:sz w:val="18"/>
              </w:rPr>
            </w:pPr>
            <w:r w:rsidRPr="007C2475">
              <w:rPr>
                <w:sz w:val="18"/>
              </w:rPr>
              <w:t>Immediate Protection Areas (additional new protected areas, as identified in the Greater Glider Action Statement No. 267</w:t>
            </w:r>
            <w:r>
              <w:rPr>
                <w:sz w:val="18"/>
              </w:rPr>
              <w:t>)</w:t>
            </w:r>
            <w:r w:rsidRPr="001107B5">
              <w:rPr>
                <w:rStyle w:val="FootnoteReference"/>
              </w:rPr>
              <w:footnoteReference w:id="23"/>
            </w:r>
          </w:p>
        </w:tc>
        <w:tc>
          <w:tcPr>
            <w:cnfStyle w:val="000010000000" w:firstRow="0" w:lastRow="0" w:firstColumn="0" w:lastColumn="0" w:oddVBand="1" w:evenVBand="0" w:oddHBand="0" w:evenHBand="0" w:firstRowFirstColumn="0" w:firstRowLastColumn="0" w:lastRowFirstColumn="0" w:lastRowLastColumn="0"/>
            <w:tcW w:w="768" w:type="pct"/>
          </w:tcPr>
          <w:p w14:paraId="4EF1F33F" w14:textId="77777777" w:rsidR="002919C8" w:rsidRPr="00F641CA" w:rsidRDefault="002919C8" w:rsidP="00DF058D">
            <w:pPr>
              <w:pStyle w:val="TableTextLeft"/>
            </w:pPr>
            <w:r>
              <w:t>Related protected area, not part of CAR reserve</w:t>
            </w:r>
          </w:p>
        </w:tc>
        <w:tc>
          <w:tcPr>
            <w:tcW w:w="768" w:type="pct"/>
          </w:tcPr>
          <w:p w14:paraId="330D983F" w14:textId="77777777" w:rsidR="002919C8" w:rsidRPr="00F641CA" w:rsidRDefault="002919C8" w:rsidP="00DF058D">
            <w:pPr>
              <w:pStyle w:val="TableTextRight"/>
              <w:cnfStyle w:val="000000000000" w:firstRow="0" w:lastRow="0" w:firstColumn="0" w:lastColumn="0" w:oddVBand="0" w:evenVBand="0" w:oddHBand="0" w:evenHBand="0" w:firstRowFirstColumn="0" w:firstRowLastColumn="0" w:lastRowFirstColumn="0" w:lastRowLastColumn="0"/>
            </w:pPr>
            <w:r w:rsidRPr="00F641CA">
              <w:t xml:space="preserve">95,107 </w:t>
            </w:r>
          </w:p>
        </w:tc>
        <w:tc>
          <w:tcPr>
            <w:cnfStyle w:val="000010000000" w:firstRow="0" w:lastRow="0" w:firstColumn="0" w:lastColumn="0" w:oddVBand="1" w:evenVBand="0" w:oddHBand="0" w:evenHBand="0" w:firstRowFirstColumn="0" w:firstRowLastColumn="0" w:lastRowFirstColumn="0" w:lastRowLastColumn="0"/>
            <w:tcW w:w="768" w:type="pct"/>
          </w:tcPr>
          <w:p w14:paraId="2B9672FE" w14:textId="77777777" w:rsidR="002919C8" w:rsidRPr="0093122B" w:rsidRDefault="002919C8" w:rsidP="00DF058D">
            <w:pPr>
              <w:pStyle w:val="TableTextRight"/>
            </w:pPr>
            <w:r w:rsidRPr="00F641CA">
              <w:t xml:space="preserve">44,169 </w:t>
            </w:r>
          </w:p>
        </w:tc>
        <w:tc>
          <w:tcPr>
            <w:tcW w:w="767" w:type="pct"/>
          </w:tcPr>
          <w:p w14:paraId="45C64667" w14:textId="77777777" w:rsidR="002919C8" w:rsidRPr="0093122B" w:rsidRDefault="002919C8" w:rsidP="00DF058D">
            <w:pPr>
              <w:pStyle w:val="TableTextRight"/>
              <w:cnfStyle w:val="000000000000" w:firstRow="0" w:lastRow="0" w:firstColumn="0" w:lastColumn="0" w:oddVBand="0" w:evenVBand="0" w:oddHBand="0" w:evenHBand="0" w:firstRowFirstColumn="0" w:firstRowLastColumn="0" w:lastRowFirstColumn="0" w:lastRowLastColumn="0"/>
            </w:pPr>
            <w:r w:rsidRPr="00F641CA">
              <w:t xml:space="preserve">31,255 </w:t>
            </w:r>
          </w:p>
        </w:tc>
      </w:tr>
    </w:tbl>
    <w:p w14:paraId="08F34EA8" w14:textId="77777777" w:rsidR="002919C8" w:rsidRDefault="002919C8" w:rsidP="002919C8">
      <w:pPr>
        <w:pStyle w:val="BodyText"/>
      </w:pPr>
    </w:p>
    <w:p w14:paraId="703CB0D8" w14:textId="444169DC" w:rsidR="002919C8" w:rsidRDefault="002919C8" w:rsidP="002919C8">
      <w:pPr>
        <w:pStyle w:val="CaptionImageorFigure"/>
      </w:pPr>
      <w:r w:rsidRPr="0086282D">
        <w:t xml:space="preserve">A breakdown of the impact of the </w:t>
      </w:r>
      <w:r>
        <w:t>2019–20</w:t>
      </w:r>
      <w:r w:rsidRPr="0086282D">
        <w:t xml:space="preserve"> bushfires on the CAR reserve is provided in</w:t>
      </w:r>
      <w:r>
        <w:t xml:space="preserve"> </w:t>
      </w:r>
      <w:r>
        <w:rPr>
          <w:color w:val="2B579A"/>
          <w:shd w:val="clear" w:color="auto" w:fill="E6E6E6"/>
        </w:rPr>
        <w:fldChar w:fldCharType="begin"/>
      </w:r>
      <w:r>
        <w:rPr>
          <w:color w:val="2B579A"/>
          <w:shd w:val="clear" w:color="auto" w:fill="E6E6E6"/>
        </w:rPr>
        <w:instrText xml:space="preserve"> REF _Ref63669779 \h </w:instrText>
      </w:r>
      <w:r>
        <w:rPr>
          <w:color w:val="2B579A"/>
          <w:shd w:val="clear" w:color="auto" w:fill="E6E6E6"/>
        </w:rPr>
      </w:r>
      <w:r>
        <w:rPr>
          <w:color w:val="2B579A"/>
          <w:shd w:val="clear" w:color="auto" w:fill="E6E6E6"/>
        </w:rPr>
        <w:fldChar w:fldCharType="separate"/>
      </w:r>
      <w:r w:rsidR="00DE5BE6">
        <w:t xml:space="preserve">Table </w:t>
      </w:r>
      <w:r w:rsidR="00DE5BE6">
        <w:rPr>
          <w:noProof/>
        </w:rPr>
        <w:t>3</w:t>
      </w:r>
      <w:r>
        <w:rPr>
          <w:color w:val="2B579A"/>
          <w:shd w:val="clear" w:color="auto" w:fill="E6E6E6"/>
        </w:rPr>
        <w:fldChar w:fldCharType="end"/>
      </w:r>
      <w:r w:rsidRPr="0086282D">
        <w:t xml:space="preserve">. The area of the CAR reserve that was </w:t>
      </w:r>
      <w:r>
        <w:t>burnt</w:t>
      </w:r>
      <w:r w:rsidRPr="0086282D">
        <w:t xml:space="preserve"> by high severity fire is outlined in</w:t>
      </w:r>
      <w:r>
        <w:rPr>
          <w:color w:val="2B579A"/>
          <w:shd w:val="clear" w:color="auto" w:fill="E6E6E6"/>
        </w:rPr>
        <w:t xml:space="preserve"> </w:t>
      </w:r>
      <w:r>
        <w:rPr>
          <w:color w:val="2B579A"/>
          <w:shd w:val="clear" w:color="auto" w:fill="E6E6E6"/>
        </w:rPr>
        <w:fldChar w:fldCharType="begin"/>
      </w:r>
      <w:r>
        <w:rPr>
          <w:color w:val="2B579A"/>
          <w:shd w:val="clear" w:color="auto" w:fill="E6E6E6"/>
        </w:rPr>
        <w:instrText xml:space="preserve"> REF _Ref63669789 \h </w:instrText>
      </w:r>
      <w:r>
        <w:rPr>
          <w:color w:val="2B579A"/>
          <w:shd w:val="clear" w:color="auto" w:fill="E6E6E6"/>
        </w:rPr>
      </w:r>
      <w:r>
        <w:rPr>
          <w:color w:val="2B579A"/>
          <w:shd w:val="clear" w:color="auto" w:fill="E6E6E6"/>
        </w:rPr>
        <w:fldChar w:fldCharType="separate"/>
      </w:r>
      <w:r w:rsidR="007254D1">
        <w:t xml:space="preserve">Table </w:t>
      </w:r>
      <w:r w:rsidR="007254D1">
        <w:rPr>
          <w:noProof/>
        </w:rPr>
        <w:t>4</w:t>
      </w:r>
      <w:r>
        <w:rPr>
          <w:color w:val="2B579A"/>
          <w:shd w:val="clear" w:color="auto" w:fill="E6E6E6"/>
        </w:rPr>
        <w:fldChar w:fldCharType="end"/>
      </w:r>
      <w:r>
        <w:t>.</w:t>
      </w:r>
    </w:p>
    <w:p w14:paraId="58934B3C" w14:textId="77777777" w:rsidR="002919C8" w:rsidRDefault="002919C8" w:rsidP="002919C8">
      <w:pPr>
        <w:pStyle w:val="CaptionImageorFigure"/>
        <w:sectPr w:rsidR="002919C8" w:rsidSect="00B24ABF">
          <w:pgSz w:w="11907" w:h="16840" w:code="9"/>
          <w:pgMar w:top="2268" w:right="1134" w:bottom="1134" w:left="1134" w:header="284" w:footer="284" w:gutter="0"/>
          <w:cols w:space="284"/>
          <w:docGrid w:linePitch="360"/>
        </w:sectPr>
      </w:pPr>
    </w:p>
    <w:p w14:paraId="25BA1032" w14:textId="544E7412" w:rsidR="002919C8" w:rsidRDefault="002919C8" w:rsidP="002919C8">
      <w:pPr>
        <w:pStyle w:val="CaptionImageorFigure"/>
      </w:pPr>
      <w:bookmarkStart w:id="58" w:name="_Ref63669779"/>
      <w:bookmarkStart w:id="59" w:name="_Ref57220682"/>
      <w:bookmarkStart w:id="60" w:name="_Toc65674098"/>
      <w:r>
        <w:lastRenderedPageBreak/>
        <w:t xml:space="preserve">Table </w:t>
      </w:r>
      <w:r w:rsidR="0071078F">
        <w:fldChar w:fldCharType="begin"/>
      </w:r>
      <w:r w:rsidR="0071078F">
        <w:instrText xml:space="preserve"> SEQ Table \* ARABIC </w:instrText>
      </w:r>
      <w:r w:rsidR="0071078F">
        <w:fldChar w:fldCharType="separate"/>
      </w:r>
      <w:r w:rsidR="007254D1">
        <w:rPr>
          <w:noProof/>
        </w:rPr>
        <w:t>3</w:t>
      </w:r>
      <w:r w:rsidR="0071078F">
        <w:rPr>
          <w:noProof/>
        </w:rPr>
        <w:fldChar w:fldCharType="end"/>
      </w:r>
      <w:bookmarkEnd w:id="58"/>
      <w:bookmarkEnd w:id="59"/>
      <w:r>
        <w:t>: Area and percentage of tenure in 2019–20 bushfire extent</w:t>
      </w:r>
      <w:r>
        <w:rPr>
          <w:rStyle w:val="FootnoteReference"/>
        </w:rPr>
        <w:footnoteReference w:id="24"/>
      </w:r>
      <w:bookmarkEnd w:id="60"/>
    </w:p>
    <w:tbl>
      <w:tblPr>
        <w:tblStyle w:val="TableGrid"/>
        <w:tblW w:w="14935" w:type="dxa"/>
        <w:tblLayout w:type="fixed"/>
        <w:tblLook w:val="04E0" w:firstRow="1" w:lastRow="1" w:firstColumn="1" w:lastColumn="0" w:noHBand="0" w:noVBand="1"/>
      </w:tblPr>
      <w:tblGrid>
        <w:gridCol w:w="1271"/>
        <w:gridCol w:w="1249"/>
        <w:gridCol w:w="510"/>
        <w:gridCol w:w="964"/>
        <w:gridCol w:w="510"/>
        <w:gridCol w:w="964"/>
        <w:gridCol w:w="510"/>
        <w:gridCol w:w="964"/>
        <w:gridCol w:w="510"/>
        <w:gridCol w:w="964"/>
        <w:gridCol w:w="510"/>
        <w:gridCol w:w="964"/>
        <w:gridCol w:w="510"/>
        <w:gridCol w:w="964"/>
        <w:gridCol w:w="510"/>
        <w:gridCol w:w="964"/>
        <w:gridCol w:w="510"/>
        <w:gridCol w:w="1077"/>
        <w:gridCol w:w="510"/>
      </w:tblGrid>
      <w:tr w:rsidR="001E4671" w:rsidRPr="009C4A9E" w14:paraId="2EF505BC" w14:textId="77777777" w:rsidTr="001E4671">
        <w:trPr>
          <w:cnfStyle w:val="100000000000" w:firstRow="1" w:lastRow="0" w:firstColumn="0" w:lastColumn="0" w:oddVBand="0" w:evenVBand="0" w:oddHBand="0" w:evenHBand="0" w:firstRowFirstColumn="0" w:firstRowLastColumn="0" w:lastRowFirstColumn="0" w:lastRowLastColumn="0"/>
          <w:trHeight w:val="300"/>
        </w:trPr>
        <w:tc>
          <w:tcPr>
            <w:cnfStyle w:val="000000000100" w:firstRow="0" w:lastRow="0" w:firstColumn="0" w:lastColumn="0" w:oddVBand="0" w:evenVBand="0" w:oddHBand="0" w:evenHBand="0" w:firstRowFirstColumn="1" w:firstRowLastColumn="0" w:lastRowFirstColumn="0" w:lastRowLastColumn="0"/>
            <w:tcW w:w="1271" w:type="dxa"/>
            <w:noWrap/>
          </w:tcPr>
          <w:p w14:paraId="7232F4B5" w14:textId="283F268B" w:rsidR="00C76466" w:rsidRPr="009C4A9E" w:rsidRDefault="00C76466" w:rsidP="00C76466">
            <w:pPr>
              <w:pStyle w:val="TableTextLeft"/>
            </w:pPr>
            <w:r w:rsidRPr="009C4A9E">
              <w:t xml:space="preserve">RFA </w:t>
            </w:r>
            <w:r>
              <w:t>r</w:t>
            </w:r>
            <w:r w:rsidRPr="009C4A9E">
              <w:t>egion</w:t>
            </w:r>
          </w:p>
        </w:tc>
        <w:tc>
          <w:tcPr>
            <w:tcW w:w="1249" w:type="dxa"/>
            <w:noWrap/>
          </w:tcPr>
          <w:p w14:paraId="27E2C130" w14:textId="49399B66" w:rsidR="00C76466" w:rsidRPr="009C4A9E" w:rsidRDefault="00C76466" w:rsidP="00C76466">
            <w:pPr>
              <w:pStyle w:val="TableTextRight"/>
              <w:cnfStyle w:val="100000000000" w:firstRow="1" w:lastRow="0" w:firstColumn="0" w:lastColumn="0" w:oddVBand="0" w:evenVBand="0" w:oddHBand="0" w:evenHBand="0" w:firstRowFirstColumn="0" w:firstRowLastColumn="0" w:lastRowFirstColumn="0" w:lastRowLastColumn="0"/>
            </w:pPr>
            <w:r w:rsidRPr="009C4A9E">
              <w:t>Dedicated</w:t>
            </w:r>
          </w:p>
        </w:tc>
        <w:tc>
          <w:tcPr>
            <w:tcW w:w="510" w:type="dxa"/>
          </w:tcPr>
          <w:p w14:paraId="411A049C" w14:textId="420B7305" w:rsidR="00C76466" w:rsidRPr="0056063D" w:rsidRDefault="00C76466" w:rsidP="00C76466">
            <w:pPr>
              <w:pStyle w:val="TableTextRight"/>
              <w:cnfStyle w:val="100000000000" w:firstRow="1" w:lastRow="0" w:firstColumn="0" w:lastColumn="0" w:oddVBand="0" w:evenVBand="0" w:oddHBand="0" w:evenHBand="0" w:firstRowFirstColumn="0" w:firstRowLastColumn="0" w:lastRowFirstColumn="0" w:lastRowLastColumn="0"/>
            </w:pPr>
            <w:r w:rsidRPr="009C4A9E">
              <w:t>Dedicated</w:t>
            </w:r>
          </w:p>
        </w:tc>
        <w:tc>
          <w:tcPr>
            <w:tcW w:w="964" w:type="dxa"/>
            <w:noWrap/>
          </w:tcPr>
          <w:p w14:paraId="1E2FBB07" w14:textId="310C0C31" w:rsidR="00C76466" w:rsidRPr="009C4A9E" w:rsidRDefault="00C76466" w:rsidP="00C76466">
            <w:pPr>
              <w:pStyle w:val="TableTextRight"/>
              <w:cnfStyle w:val="100000000000" w:firstRow="1" w:lastRow="0" w:firstColumn="0" w:lastColumn="0" w:oddVBand="0" w:evenVBand="0" w:oddHBand="0" w:evenHBand="0" w:firstRowFirstColumn="0" w:firstRowLastColumn="0" w:lastRowFirstColumn="0" w:lastRowLastColumn="0"/>
            </w:pPr>
            <w:r>
              <w:t>Special Protection Zone (</w:t>
            </w:r>
            <w:r w:rsidRPr="009C4A9E">
              <w:t>SPZ</w:t>
            </w:r>
            <w:r>
              <w:t>)</w:t>
            </w:r>
          </w:p>
        </w:tc>
        <w:tc>
          <w:tcPr>
            <w:tcW w:w="510" w:type="dxa"/>
          </w:tcPr>
          <w:p w14:paraId="2826B3AB" w14:textId="363C7D9B" w:rsidR="00C76466" w:rsidRPr="0056063D" w:rsidRDefault="00C76466" w:rsidP="00C76466">
            <w:pPr>
              <w:pStyle w:val="TableTextRight"/>
              <w:cnfStyle w:val="100000000000" w:firstRow="1" w:lastRow="0" w:firstColumn="0" w:lastColumn="0" w:oddVBand="0" w:evenVBand="0" w:oddHBand="0" w:evenHBand="0" w:firstRowFirstColumn="0" w:firstRowLastColumn="0" w:lastRowFirstColumn="0" w:lastRowLastColumn="0"/>
            </w:pPr>
            <w:r>
              <w:t>Special Protection Zone (</w:t>
            </w:r>
            <w:r w:rsidRPr="009C4A9E">
              <w:t>SPZ</w:t>
            </w:r>
            <w:r>
              <w:t>)</w:t>
            </w:r>
          </w:p>
        </w:tc>
        <w:tc>
          <w:tcPr>
            <w:tcW w:w="964" w:type="dxa"/>
            <w:noWrap/>
          </w:tcPr>
          <w:p w14:paraId="6FC75C78" w14:textId="20CCE4A0" w:rsidR="00C76466" w:rsidRPr="009C4A9E" w:rsidRDefault="00C76466" w:rsidP="00C76466">
            <w:pPr>
              <w:pStyle w:val="TableTextRight"/>
              <w:cnfStyle w:val="100000000000" w:firstRow="1" w:lastRow="0" w:firstColumn="0" w:lastColumn="0" w:oddVBand="0" w:evenVBand="0" w:oddHBand="0" w:evenHBand="0" w:firstRowFirstColumn="0" w:firstRowLastColumn="0" w:lastRowFirstColumn="0" w:lastRowLastColumn="0"/>
            </w:pPr>
            <w:r w:rsidRPr="009C4A9E">
              <w:t>Covenant</w:t>
            </w:r>
          </w:p>
        </w:tc>
        <w:tc>
          <w:tcPr>
            <w:tcW w:w="510" w:type="dxa"/>
          </w:tcPr>
          <w:p w14:paraId="4E334E05" w14:textId="6F6B97DA" w:rsidR="00C76466" w:rsidRPr="0056063D" w:rsidRDefault="00C76466" w:rsidP="00C76466">
            <w:pPr>
              <w:pStyle w:val="TableTextRight"/>
              <w:cnfStyle w:val="100000000000" w:firstRow="1" w:lastRow="0" w:firstColumn="0" w:lastColumn="0" w:oddVBand="0" w:evenVBand="0" w:oddHBand="0" w:evenHBand="0" w:firstRowFirstColumn="0" w:firstRowLastColumn="0" w:lastRowFirstColumn="0" w:lastRowLastColumn="0"/>
            </w:pPr>
            <w:r w:rsidRPr="009C4A9E">
              <w:t>Covenant</w:t>
            </w:r>
          </w:p>
        </w:tc>
        <w:tc>
          <w:tcPr>
            <w:tcW w:w="964" w:type="dxa"/>
            <w:noWrap/>
          </w:tcPr>
          <w:p w14:paraId="2144FB59" w14:textId="675E59E8" w:rsidR="00C76466" w:rsidRPr="009C4A9E" w:rsidRDefault="00C76466" w:rsidP="00C76466">
            <w:pPr>
              <w:pStyle w:val="TableTextRight"/>
              <w:cnfStyle w:val="100000000000" w:firstRow="1" w:lastRow="0" w:firstColumn="0" w:lastColumn="0" w:oddVBand="0" w:evenVBand="0" w:oddHBand="0" w:evenHBand="0" w:firstRowFirstColumn="0" w:firstRowLastColumn="0" w:lastRowFirstColumn="0" w:lastRowLastColumn="0"/>
            </w:pPr>
            <w:r w:rsidRPr="009C4A9E">
              <w:t>Prescription</w:t>
            </w:r>
          </w:p>
        </w:tc>
        <w:tc>
          <w:tcPr>
            <w:tcW w:w="510" w:type="dxa"/>
          </w:tcPr>
          <w:p w14:paraId="6E6B3D87" w14:textId="29ABF7FE" w:rsidR="00C76466" w:rsidRPr="0056063D" w:rsidRDefault="00C76466" w:rsidP="00C76466">
            <w:pPr>
              <w:pStyle w:val="TableTextRight"/>
              <w:cnfStyle w:val="100000000000" w:firstRow="1" w:lastRow="0" w:firstColumn="0" w:lastColumn="0" w:oddVBand="0" w:evenVBand="0" w:oddHBand="0" w:evenHBand="0" w:firstRowFirstColumn="0" w:firstRowLastColumn="0" w:lastRowFirstColumn="0" w:lastRowLastColumn="0"/>
            </w:pPr>
            <w:r w:rsidRPr="009C4A9E">
              <w:t>Prescription</w:t>
            </w:r>
          </w:p>
        </w:tc>
        <w:tc>
          <w:tcPr>
            <w:tcW w:w="964" w:type="dxa"/>
            <w:noWrap/>
          </w:tcPr>
          <w:p w14:paraId="232446BA" w14:textId="5EBDF311" w:rsidR="00C76466" w:rsidRPr="009C4A9E" w:rsidRDefault="00C76466" w:rsidP="00C76466">
            <w:pPr>
              <w:pStyle w:val="TableTextRight"/>
              <w:cnfStyle w:val="100000000000" w:firstRow="1" w:lastRow="0" w:firstColumn="0" w:lastColumn="0" w:oddVBand="0" w:evenVBand="0" w:oddHBand="0" w:evenHBand="0" w:firstRowFirstColumn="0" w:firstRowLastColumn="0" w:lastRowFirstColumn="0" w:lastRowLastColumn="0"/>
            </w:pPr>
            <w:r w:rsidRPr="009C4A9E">
              <w:t xml:space="preserve">Other </w:t>
            </w:r>
            <w:r>
              <w:t>p</w:t>
            </w:r>
            <w:r w:rsidRPr="009C4A9E">
              <w:t xml:space="preserve">ublic </w:t>
            </w:r>
            <w:r>
              <w:t>l</w:t>
            </w:r>
            <w:r w:rsidRPr="009C4A9E">
              <w:t>and</w:t>
            </w:r>
          </w:p>
        </w:tc>
        <w:tc>
          <w:tcPr>
            <w:tcW w:w="510" w:type="dxa"/>
          </w:tcPr>
          <w:p w14:paraId="41BA0997" w14:textId="3822A97E" w:rsidR="00C76466" w:rsidRPr="0056063D" w:rsidRDefault="00C76466" w:rsidP="00C76466">
            <w:pPr>
              <w:pStyle w:val="TableTextRight"/>
              <w:cnfStyle w:val="100000000000" w:firstRow="1" w:lastRow="0" w:firstColumn="0" w:lastColumn="0" w:oddVBand="0" w:evenVBand="0" w:oddHBand="0" w:evenHBand="0" w:firstRowFirstColumn="0" w:firstRowLastColumn="0" w:lastRowFirstColumn="0" w:lastRowLastColumn="0"/>
            </w:pPr>
            <w:r w:rsidRPr="009C4A9E">
              <w:t xml:space="preserve">Other </w:t>
            </w:r>
            <w:r>
              <w:t>p</w:t>
            </w:r>
            <w:r w:rsidRPr="009C4A9E">
              <w:t xml:space="preserve">ublic </w:t>
            </w:r>
            <w:r>
              <w:t>l</w:t>
            </w:r>
            <w:r w:rsidRPr="009C4A9E">
              <w:t>and</w:t>
            </w:r>
          </w:p>
        </w:tc>
        <w:tc>
          <w:tcPr>
            <w:tcW w:w="964" w:type="dxa"/>
            <w:noWrap/>
          </w:tcPr>
          <w:p w14:paraId="190EAC4A" w14:textId="3338A0B2" w:rsidR="00C76466" w:rsidRPr="009C4A9E" w:rsidRDefault="00C76466" w:rsidP="00C76466">
            <w:pPr>
              <w:pStyle w:val="TableTextRight"/>
              <w:cnfStyle w:val="100000000000" w:firstRow="1" w:lastRow="0" w:firstColumn="0" w:lastColumn="0" w:oddVBand="0" w:evenVBand="0" w:oddHBand="0" w:evenHBand="0" w:firstRowFirstColumn="0" w:firstRowLastColumn="0" w:lastRowFirstColumn="0" w:lastRowLastColumn="0"/>
            </w:pPr>
            <w:r w:rsidRPr="009C4A9E">
              <w:t>G</w:t>
            </w:r>
            <w:r>
              <w:t xml:space="preserve">eneral </w:t>
            </w:r>
            <w:r w:rsidRPr="009C4A9E">
              <w:t>M</w:t>
            </w:r>
            <w:r>
              <w:t xml:space="preserve">anagement </w:t>
            </w:r>
            <w:r w:rsidRPr="009C4A9E">
              <w:t>Z</w:t>
            </w:r>
            <w:r>
              <w:t>one (GMZ)</w:t>
            </w:r>
          </w:p>
        </w:tc>
        <w:tc>
          <w:tcPr>
            <w:tcW w:w="510" w:type="dxa"/>
          </w:tcPr>
          <w:p w14:paraId="62F462D4" w14:textId="1E79A8FA" w:rsidR="00C76466" w:rsidRPr="0056063D" w:rsidRDefault="00C76466" w:rsidP="00C76466">
            <w:pPr>
              <w:pStyle w:val="TableTextRight"/>
              <w:cnfStyle w:val="100000000000" w:firstRow="1" w:lastRow="0" w:firstColumn="0" w:lastColumn="0" w:oddVBand="0" w:evenVBand="0" w:oddHBand="0" w:evenHBand="0" w:firstRowFirstColumn="0" w:firstRowLastColumn="0" w:lastRowFirstColumn="0" w:lastRowLastColumn="0"/>
            </w:pPr>
            <w:r w:rsidRPr="009C4A9E">
              <w:t>G</w:t>
            </w:r>
            <w:r>
              <w:t xml:space="preserve">eneral </w:t>
            </w:r>
            <w:r w:rsidRPr="009C4A9E">
              <w:t>M</w:t>
            </w:r>
            <w:r>
              <w:t xml:space="preserve">anagement </w:t>
            </w:r>
            <w:r w:rsidRPr="009C4A9E">
              <w:t>Z</w:t>
            </w:r>
            <w:r>
              <w:t>one (GMZ)</w:t>
            </w:r>
          </w:p>
        </w:tc>
        <w:tc>
          <w:tcPr>
            <w:tcW w:w="964" w:type="dxa"/>
            <w:noWrap/>
          </w:tcPr>
          <w:p w14:paraId="548057F3" w14:textId="76FEE830" w:rsidR="00C76466" w:rsidRPr="009C4A9E" w:rsidRDefault="00C76466" w:rsidP="00C76466">
            <w:pPr>
              <w:pStyle w:val="TableTextRight"/>
              <w:cnfStyle w:val="100000000000" w:firstRow="1" w:lastRow="0" w:firstColumn="0" w:lastColumn="0" w:oddVBand="0" w:evenVBand="0" w:oddHBand="0" w:evenHBand="0" w:firstRowFirstColumn="0" w:firstRowLastColumn="0" w:lastRowFirstColumn="0" w:lastRowLastColumn="0"/>
            </w:pPr>
            <w:r w:rsidRPr="009C4A9E">
              <w:t>S</w:t>
            </w:r>
            <w:r>
              <w:t xml:space="preserve">pecial </w:t>
            </w:r>
            <w:r w:rsidRPr="009C4A9E">
              <w:t>M</w:t>
            </w:r>
            <w:r>
              <w:t xml:space="preserve">anagement </w:t>
            </w:r>
            <w:r w:rsidRPr="009C4A9E">
              <w:t>Z</w:t>
            </w:r>
            <w:r>
              <w:t>one (SMZ)</w:t>
            </w:r>
          </w:p>
        </w:tc>
        <w:tc>
          <w:tcPr>
            <w:tcW w:w="510" w:type="dxa"/>
          </w:tcPr>
          <w:p w14:paraId="5ABAE58F" w14:textId="2C1E7658" w:rsidR="00C76466" w:rsidRPr="0056063D" w:rsidRDefault="00C76466" w:rsidP="00C76466">
            <w:pPr>
              <w:pStyle w:val="TableTextRight"/>
              <w:cnfStyle w:val="100000000000" w:firstRow="1" w:lastRow="0" w:firstColumn="0" w:lastColumn="0" w:oddVBand="0" w:evenVBand="0" w:oddHBand="0" w:evenHBand="0" w:firstRowFirstColumn="0" w:firstRowLastColumn="0" w:lastRowFirstColumn="0" w:lastRowLastColumn="0"/>
            </w:pPr>
            <w:r w:rsidRPr="009C4A9E">
              <w:t>S</w:t>
            </w:r>
            <w:r>
              <w:t xml:space="preserve">pecial </w:t>
            </w:r>
            <w:r w:rsidRPr="009C4A9E">
              <w:t>M</w:t>
            </w:r>
            <w:r>
              <w:t xml:space="preserve">anagement </w:t>
            </w:r>
            <w:r w:rsidRPr="009C4A9E">
              <w:t>Z</w:t>
            </w:r>
            <w:r>
              <w:t>one (SMZ)</w:t>
            </w:r>
          </w:p>
        </w:tc>
        <w:tc>
          <w:tcPr>
            <w:tcW w:w="964" w:type="dxa"/>
            <w:noWrap/>
          </w:tcPr>
          <w:p w14:paraId="4F058873" w14:textId="2E4DE5A2" w:rsidR="00C76466" w:rsidRPr="009C4A9E" w:rsidRDefault="00C76466" w:rsidP="00C76466">
            <w:pPr>
              <w:pStyle w:val="TableTextRight"/>
              <w:cnfStyle w:val="100000000000" w:firstRow="1" w:lastRow="0" w:firstColumn="0" w:lastColumn="0" w:oddVBand="0" w:evenVBand="0" w:oddHBand="0" w:evenHBand="0" w:firstRowFirstColumn="0" w:firstRowLastColumn="0" w:lastRowFirstColumn="0" w:lastRowLastColumn="0"/>
            </w:pPr>
            <w:r w:rsidRPr="009C4A9E">
              <w:t>Private</w:t>
            </w:r>
          </w:p>
        </w:tc>
        <w:tc>
          <w:tcPr>
            <w:tcW w:w="510" w:type="dxa"/>
          </w:tcPr>
          <w:p w14:paraId="22507407" w14:textId="7D6F3930" w:rsidR="00C76466" w:rsidRPr="0056063D" w:rsidRDefault="00C76466" w:rsidP="00C76466">
            <w:pPr>
              <w:pStyle w:val="TableTextRight"/>
              <w:cnfStyle w:val="100000000000" w:firstRow="1" w:lastRow="0" w:firstColumn="0" w:lastColumn="0" w:oddVBand="0" w:evenVBand="0" w:oddHBand="0" w:evenHBand="0" w:firstRowFirstColumn="0" w:firstRowLastColumn="0" w:lastRowFirstColumn="0" w:lastRowLastColumn="0"/>
            </w:pPr>
            <w:r w:rsidRPr="009C4A9E">
              <w:t>Private</w:t>
            </w:r>
          </w:p>
        </w:tc>
        <w:tc>
          <w:tcPr>
            <w:tcW w:w="1077" w:type="dxa"/>
            <w:noWrap/>
          </w:tcPr>
          <w:p w14:paraId="037FF8A1" w14:textId="6F87876E" w:rsidR="00C76466" w:rsidRPr="009C4A9E" w:rsidRDefault="00C76466" w:rsidP="00C76466">
            <w:pPr>
              <w:pStyle w:val="TableTextRight"/>
              <w:cnfStyle w:val="100000000000" w:firstRow="1" w:lastRow="0" w:firstColumn="0" w:lastColumn="0" w:oddVBand="0" w:evenVBand="0" w:oddHBand="0" w:evenHBand="0" w:firstRowFirstColumn="0" w:firstRowLastColumn="0" w:lastRowFirstColumn="0" w:lastRowLastColumn="0"/>
            </w:pPr>
            <w:r w:rsidRPr="009C4A9E">
              <w:t xml:space="preserve">Grand </w:t>
            </w:r>
            <w:r>
              <w:t>t</w:t>
            </w:r>
            <w:r w:rsidRPr="009C4A9E">
              <w:t>otal</w:t>
            </w:r>
          </w:p>
        </w:tc>
        <w:tc>
          <w:tcPr>
            <w:tcW w:w="510" w:type="dxa"/>
          </w:tcPr>
          <w:p w14:paraId="5F71E1EC" w14:textId="3D636BAA" w:rsidR="00C76466" w:rsidRPr="0056063D" w:rsidRDefault="00C76466" w:rsidP="00C76466">
            <w:pPr>
              <w:pStyle w:val="TableTextRight"/>
              <w:cnfStyle w:val="100000000000" w:firstRow="1" w:lastRow="0" w:firstColumn="0" w:lastColumn="0" w:oddVBand="0" w:evenVBand="0" w:oddHBand="0" w:evenHBand="0" w:firstRowFirstColumn="0" w:firstRowLastColumn="0" w:lastRowFirstColumn="0" w:lastRowLastColumn="0"/>
            </w:pPr>
            <w:r w:rsidRPr="009C4A9E">
              <w:t xml:space="preserve">Grand </w:t>
            </w:r>
            <w:r>
              <w:t>t</w:t>
            </w:r>
            <w:r w:rsidRPr="009C4A9E">
              <w:t>otal</w:t>
            </w:r>
          </w:p>
        </w:tc>
      </w:tr>
      <w:tr w:rsidR="00C76466" w:rsidRPr="009C4A9E" w14:paraId="740236D2" w14:textId="77777777" w:rsidTr="001E4671">
        <w:trPr>
          <w:trHeight w:val="300"/>
        </w:trPr>
        <w:tc>
          <w:tcPr>
            <w:tcW w:w="1271" w:type="dxa"/>
            <w:noWrap/>
          </w:tcPr>
          <w:p w14:paraId="12609590" w14:textId="4EB1CA5C" w:rsidR="00C76466" w:rsidRPr="009C4A9E" w:rsidRDefault="001E4671" w:rsidP="00C76466">
            <w:pPr>
              <w:pStyle w:val="TableTextLeft"/>
            </w:pPr>
            <w:r w:rsidRPr="009C4A9E">
              <w:t xml:space="preserve">RFA </w:t>
            </w:r>
            <w:r>
              <w:t>r</w:t>
            </w:r>
            <w:r w:rsidRPr="009C4A9E">
              <w:t>egion</w:t>
            </w:r>
          </w:p>
        </w:tc>
        <w:tc>
          <w:tcPr>
            <w:tcW w:w="1249" w:type="dxa"/>
            <w:noWrap/>
          </w:tcPr>
          <w:p w14:paraId="1E567DC5" w14:textId="526C380B" w:rsidR="00C76466" w:rsidRPr="009C4A9E" w:rsidRDefault="00C76466" w:rsidP="00C76466">
            <w:pPr>
              <w:pStyle w:val="TableTextRight"/>
            </w:pPr>
            <w:r>
              <w:t>ha</w:t>
            </w:r>
          </w:p>
        </w:tc>
        <w:tc>
          <w:tcPr>
            <w:tcW w:w="510" w:type="dxa"/>
          </w:tcPr>
          <w:p w14:paraId="7723BAD7" w14:textId="6D151D07" w:rsidR="00C76466" w:rsidRPr="0056063D" w:rsidRDefault="00C76466" w:rsidP="00C76466">
            <w:pPr>
              <w:pStyle w:val="TableTextRight"/>
            </w:pPr>
            <w:r>
              <w:t>%</w:t>
            </w:r>
          </w:p>
        </w:tc>
        <w:tc>
          <w:tcPr>
            <w:tcW w:w="964" w:type="dxa"/>
            <w:noWrap/>
          </w:tcPr>
          <w:p w14:paraId="30C3C6DD" w14:textId="1CAEE88C" w:rsidR="00C76466" w:rsidRPr="009C4A9E" w:rsidRDefault="00C76466" w:rsidP="00C76466">
            <w:pPr>
              <w:pStyle w:val="TableTextRight"/>
            </w:pPr>
            <w:r>
              <w:t>ha</w:t>
            </w:r>
          </w:p>
        </w:tc>
        <w:tc>
          <w:tcPr>
            <w:tcW w:w="510" w:type="dxa"/>
          </w:tcPr>
          <w:p w14:paraId="61B0D065" w14:textId="5E07955E" w:rsidR="00C76466" w:rsidRPr="0056063D" w:rsidRDefault="00C76466" w:rsidP="00C76466">
            <w:pPr>
              <w:pStyle w:val="TableTextRight"/>
            </w:pPr>
            <w:r>
              <w:t>%</w:t>
            </w:r>
          </w:p>
        </w:tc>
        <w:tc>
          <w:tcPr>
            <w:tcW w:w="964" w:type="dxa"/>
            <w:noWrap/>
          </w:tcPr>
          <w:p w14:paraId="573790CD" w14:textId="7D1C0192" w:rsidR="00C76466" w:rsidRPr="009C4A9E" w:rsidRDefault="00C76466" w:rsidP="00C76466">
            <w:pPr>
              <w:pStyle w:val="TableTextRight"/>
            </w:pPr>
            <w:r>
              <w:t>ha</w:t>
            </w:r>
          </w:p>
        </w:tc>
        <w:tc>
          <w:tcPr>
            <w:tcW w:w="510" w:type="dxa"/>
          </w:tcPr>
          <w:p w14:paraId="09BAE7B6" w14:textId="63FA32DA" w:rsidR="00C76466" w:rsidRPr="0056063D" w:rsidRDefault="00C76466" w:rsidP="00C76466">
            <w:pPr>
              <w:pStyle w:val="TableTextRight"/>
            </w:pPr>
            <w:r>
              <w:t>%</w:t>
            </w:r>
          </w:p>
        </w:tc>
        <w:tc>
          <w:tcPr>
            <w:tcW w:w="964" w:type="dxa"/>
            <w:noWrap/>
          </w:tcPr>
          <w:p w14:paraId="6257DF6C" w14:textId="36753F84" w:rsidR="00C76466" w:rsidRPr="009C4A9E" w:rsidRDefault="00C76466" w:rsidP="00C76466">
            <w:pPr>
              <w:pStyle w:val="TableTextRight"/>
            </w:pPr>
            <w:r>
              <w:t>ha</w:t>
            </w:r>
          </w:p>
        </w:tc>
        <w:tc>
          <w:tcPr>
            <w:tcW w:w="510" w:type="dxa"/>
          </w:tcPr>
          <w:p w14:paraId="602315D0" w14:textId="107DD121" w:rsidR="00C76466" w:rsidRPr="0056063D" w:rsidRDefault="00C76466" w:rsidP="00C76466">
            <w:pPr>
              <w:pStyle w:val="TableTextRight"/>
            </w:pPr>
            <w:r>
              <w:t>%</w:t>
            </w:r>
          </w:p>
        </w:tc>
        <w:tc>
          <w:tcPr>
            <w:tcW w:w="964" w:type="dxa"/>
            <w:noWrap/>
          </w:tcPr>
          <w:p w14:paraId="3D08B5C3" w14:textId="4B127FFF" w:rsidR="00C76466" w:rsidRPr="009C4A9E" w:rsidRDefault="00C76466" w:rsidP="00C76466">
            <w:pPr>
              <w:pStyle w:val="TableTextRight"/>
            </w:pPr>
            <w:r>
              <w:t>ha</w:t>
            </w:r>
          </w:p>
        </w:tc>
        <w:tc>
          <w:tcPr>
            <w:tcW w:w="510" w:type="dxa"/>
          </w:tcPr>
          <w:p w14:paraId="1231D495" w14:textId="45CCA319" w:rsidR="00C76466" w:rsidRPr="0056063D" w:rsidRDefault="00C76466" w:rsidP="00C76466">
            <w:pPr>
              <w:pStyle w:val="TableTextRight"/>
            </w:pPr>
            <w:r>
              <w:t>%</w:t>
            </w:r>
          </w:p>
        </w:tc>
        <w:tc>
          <w:tcPr>
            <w:tcW w:w="964" w:type="dxa"/>
            <w:noWrap/>
          </w:tcPr>
          <w:p w14:paraId="1CB50A55" w14:textId="1FC539B2" w:rsidR="00C76466" w:rsidRPr="009C4A9E" w:rsidRDefault="00C76466" w:rsidP="00C76466">
            <w:pPr>
              <w:pStyle w:val="TableTextRight"/>
            </w:pPr>
            <w:r>
              <w:t>ha</w:t>
            </w:r>
          </w:p>
        </w:tc>
        <w:tc>
          <w:tcPr>
            <w:tcW w:w="510" w:type="dxa"/>
          </w:tcPr>
          <w:p w14:paraId="685A2D2D" w14:textId="5699D431" w:rsidR="00C76466" w:rsidRPr="0056063D" w:rsidRDefault="00C76466" w:rsidP="00C76466">
            <w:pPr>
              <w:pStyle w:val="TableTextRight"/>
            </w:pPr>
            <w:r>
              <w:t>%</w:t>
            </w:r>
          </w:p>
        </w:tc>
        <w:tc>
          <w:tcPr>
            <w:tcW w:w="964" w:type="dxa"/>
            <w:noWrap/>
          </w:tcPr>
          <w:p w14:paraId="6684106E" w14:textId="6C433641" w:rsidR="00C76466" w:rsidRPr="009C4A9E" w:rsidRDefault="00C76466" w:rsidP="00C76466">
            <w:pPr>
              <w:pStyle w:val="TableTextRight"/>
            </w:pPr>
            <w:r>
              <w:t>ha</w:t>
            </w:r>
          </w:p>
        </w:tc>
        <w:tc>
          <w:tcPr>
            <w:tcW w:w="510" w:type="dxa"/>
          </w:tcPr>
          <w:p w14:paraId="73773A2D" w14:textId="666E3B08" w:rsidR="00C76466" w:rsidRPr="0056063D" w:rsidRDefault="00C76466" w:rsidP="00C76466">
            <w:pPr>
              <w:pStyle w:val="TableTextRight"/>
            </w:pPr>
            <w:r>
              <w:t>%</w:t>
            </w:r>
          </w:p>
        </w:tc>
        <w:tc>
          <w:tcPr>
            <w:tcW w:w="964" w:type="dxa"/>
            <w:noWrap/>
          </w:tcPr>
          <w:p w14:paraId="3FFFD7F8" w14:textId="69855E96" w:rsidR="00C76466" w:rsidRPr="009C4A9E" w:rsidRDefault="00C76466" w:rsidP="00C76466">
            <w:pPr>
              <w:pStyle w:val="TableTextRight"/>
            </w:pPr>
            <w:r>
              <w:t>ha</w:t>
            </w:r>
          </w:p>
        </w:tc>
        <w:tc>
          <w:tcPr>
            <w:tcW w:w="510" w:type="dxa"/>
          </w:tcPr>
          <w:p w14:paraId="550D163D" w14:textId="2DDB9CF1" w:rsidR="00C76466" w:rsidRPr="0056063D" w:rsidRDefault="00C76466" w:rsidP="00C76466">
            <w:pPr>
              <w:pStyle w:val="TableTextRight"/>
            </w:pPr>
            <w:r>
              <w:t>%</w:t>
            </w:r>
          </w:p>
        </w:tc>
        <w:tc>
          <w:tcPr>
            <w:tcW w:w="1077" w:type="dxa"/>
            <w:noWrap/>
          </w:tcPr>
          <w:p w14:paraId="721B177F" w14:textId="3C8A8DD0" w:rsidR="00C76466" w:rsidRPr="009C4A9E" w:rsidRDefault="00C76466" w:rsidP="00C76466">
            <w:pPr>
              <w:pStyle w:val="TableTextRight"/>
            </w:pPr>
            <w:r>
              <w:t>ha</w:t>
            </w:r>
          </w:p>
        </w:tc>
        <w:tc>
          <w:tcPr>
            <w:tcW w:w="510" w:type="dxa"/>
          </w:tcPr>
          <w:p w14:paraId="14614E36" w14:textId="5D2086C4" w:rsidR="00C76466" w:rsidRPr="0056063D" w:rsidRDefault="00C76466" w:rsidP="00C76466">
            <w:pPr>
              <w:pStyle w:val="TableTextRight"/>
            </w:pPr>
            <w:r>
              <w:t>%</w:t>
            </w:r>
          </w:p>
        </w:tc>
      </w:tr>
      <w:tr w:rsidR="002919C8" w:rsidRPr="009C4A9E" w14:paraId="50D95F53" w14:textId="77777777" w:rsidTr="001E4671">
        <w:trPr>
          <w:trHeight w:val="300"/>
        </w:trPr>
        <w:tc>
          <w:tcPr>
            <w:tcW w:w="1271" w:type="dxa"/>
            <w:noWrap/>
            <w:hideMark/>
          </w:tcPr>
          <w:p w14:paraId="78A71BE5" w14:textId="77777777" w:rsidR="002919C8" w:rsidRDefault="002919C8" w:rsidP="00DF058D">
            <w:pPr>
              <w:pStyle w:val="TableTextLeft"/>
            </w:pPr>
            <w:r w:rsidRPr="009C4A9E">
              <w:t>C</w:t>
            </w:r>
            <w:r>
              <w:t>entral Highlands</w:t>
            </w:r>
          </w:p>
          <w:p w14:paraId="3DE61202" w14:textId="77777777" w:rsidR="002919C8" w:rsidRPr="009C4A9E" w:rsidRDefault="002919C8" w:rsidP="00DF058D">
            <w:pPr>
              <w:pStyle w:val="TableTextLeft"/>
            </w:pPr>
          </w:p>
        </w:tc>
        <w:tc>
          <w:tcPr>
            <w:tcW w:w="1249" w:type="dxa"/>
            <w:noWrap/>
            <w:hideMark/>
          </w:tcPr>
          <w:p w14:paraId="3E4DAD45" w14:textId="77777777" w:rsidR="002919C8" w:rsidRPr="009C4A9E" w:rsidRDefault="002919C8" w:rsidP="00DF058D">
            <w:pPr>
              <w:pStyle w:val="TableTextRight"/>
            </w:pPr>
            <w:r w:rsidRPr="009C4A9E">
              <w:t>0</w:t>
            </w:r>
          </w:p>
        </w:tc>
        <w:tc>
          <w:tcPr>
            <w:tcW w:w="510" w:type="dxa"/>
          </w:tcPr>
          <w:p w14:paraId="44FD020A" w14:textId="77777777" w:rsidR="002919C8" w:rsidRPr="009C4A9E" w:rsidRDefault="002919C8" w:rsidP="00DF058D">
            <w:pPr>
              <w:pStyle w:val="TableTextRight"/>
            </w:pPr>
            <w:r w:rsidRPr="0056063D">
              <w:t>0</w:t>
            </w:r>
          </w:p>
        </w:tc>
        <w:tc>
          <w:tcPr>
            <w:tcW w:w="964" w:type="dxa"/>
            <w:noWrap/>
            <w:hideMark/>
          </w:tcPr>
          <w:p w14:paraId="39440888" w14:textId="77777777" w:rsidR="002919C8" w:rsidRPr="009C4A9E" w:rsidRDefault="002919C8" w:rsidP="00DF058D">
            <w:pPr>
              <w:pStyle w:val="TableTextRight"/>
            </w:pPr>
            <w:r w:rsidRPr="009C4A9E">
              <w:t>4</w:t>
            </w:r>
          </w:p>
        </w:tc>
        <w:tc>
          <w:tcPr>
            <w:tcW w:w="510" w:type="dxa"/>
          </w:tcPr>
          <w:p w14:paraId="02082D84" w14:textId="77777777" w:rsidR="002919C8" w:rsidRPr="009C4A9E" w:rsidRDefault="002919C8" w:rsidP="00DF058D">
            <w:pPr>
              <w:pStyle w:val="TableTextRight"/>
            </w:pPr>
            <w:r w:rsidRPr="0056063D">
              <w:t>0</w:t>
            </w:r>
          </w:p>
        </w:tc>
        <w:tc>
          <w:tcPr>
            <w:tcW w:w="964" w:type="dxa"/>
            <w:noWrap/>
            <w:hideMark/>
          </w:tcPr>
          <w:p w14:paraId="0EC6C7D8" w14:textId="77777777" w:rsidR="002919C8" w:rsidRPr="009C4A9E" w:rsidRDefault="002919C8" w:rsidP="00DF058D">
            <w:pPr>
              <w:pStyle w:val="TableTextRight"/>
            </w:pPr>
            <w:r w:rsidRPr="009C4A9E">
              <w:t>0</w:t>
            </w:r>
          </w:p>
        </w:tc>
        <w:tc>
          <w:tcPr>
            <w:tcW w:w="510" w:type="dxa"/>
          </w:tcPr>
          <w:p w14:paraId="7AED675C" w14:textId="77777777" w:rsidR="002919C8" w:rsidRPr="009C4A9E" w:rsidRDefault="002919C8" w:rsidP="00DF058D">
            <w:pPr>
              <w:pStyle w:val="TableTextRight"/>
            </w:pPr>
            <w:r w:rsidRPr="0056063D">
              <w:t>0</w:t>
            </w:r>
          </w:p>
        </w:tc>
        <w:tc>
          <w:tcPr>
            <w:tcW w:w="964" w:type="dxa"/>
            <w:noWrap/>
            <w:hideMark/>
          </w:tcPr>
          <w:p w14:paraId="00A3269E" w14:textId="77777777" w:rsidR="002919C8" w:rsidRPr="009C4A9E" w:rsidRDefault="002919C8" w:rsidP="00DF058D">
            <w:pPr>
              <w:pStyle w:val="TableTextRight"/>
            </w:pPr>
            <w:r w:rsidRPr="009C4A9E">
              <w:t>0</w:t>
            </w:r>
          </w:p>
        </w:tc>
        <w:tc>
          <w:tcPr>
            <w:tcW w:w="510" w:type="dxa"/>
          </w:tcPr>
          <w:p w14:paraId="0E0D27FC" w14:textId="77777777" w:rsidR="002919C8" w:rsidRPr="009C4A9E" w:rsidRDefault="002919C8" w:rsidP="00DF058D">
            <w:pPr>
              <w:pStyle w:val="TableTextRight"/>
            </w:pPr>
            <w:r w:rsidRPr="0056063D">
              <w:t>0</w:t>
            </w:r>
          </w:p>
        </w:tc>
        <w:tc>
          <w:tcPr>
            <w:tcW w:w="964" w:type="dxa"/>
            <w:noWrap/>
            <w:hideMark/>
          </w:tcPr>
          <w:p w14:paraId="29C3A4F3" w14:textId="77777777" w:rsidR="002919C8" w:rsidRPr="009C4A9E" w:rsidRDefault="002919C8" w:rsidP="00DF058D">
            <w:pPr>
              <w:pStyle w:val="TableTextRight"/>
            </w:pPr>
            <w:r w:rsidRPr="009C4A9E">
              <w:t>61</w:t>
            </w:r>
          </w:p>
        </w:tc>
        <w:tc>
          <w:tcPr>
            <w:tcW w:w="510" w:type="dxa"/>
          </w:tcPr>
          <w:p w14:paraId="519BB84F" w14:textId="77777777" w:rsidR="002919C8" w:rsidRPr="009C4A9E" w:rsidRDefault="002919C8" w:rsidP="00DF058D">
            <w:pPr>
              <w:pStyle w:val="TableTextRight"/>
            </w:pPr>
            <w:r w:rsidRPr="0056063D">
              <w:t>0</w:t>
            </w:r>
          </w:p>
        </w:tc>
        <w:tc>
          <w:tcPr>
            <w:tcW w:w="964" w:type="dxa"/>
            <w:noWrap/>
            <w:hideMark/>
          </w:tcPr>
          <w:p w14:paraId="5DFA8F78" w14:textId="77777777" w:rsidR="002919C8" w:rsidRPr="009C4A9E" w:rsidRDefault="002919C8" w:rsidP="00DF058D">
            <w:pPr>
              <w:pStyle w:val="TableTextRight"/>
            </w:pPr>
            <w:r w:rsidRPr="009C4A9E">
              <w:t>0</w:t>
            </w:r>
          </w:p>
        </w:tc>
        <w:tc>
          <w:tcPr>
            <w:tcW w:w="510" w:type="dxa"/>
          </w:tcPr>
          <w:p w14:paraId="705ECBCD" w14:textId="77777777" w:rsidR="002919C8" w:rsidRPr="009C4A9E" w:rsidRDefault="002919C8" w:rsidP="00DF058D">
            <w:pPr>
              <w:pStyle w:val="TableTextRight"/>
            </w:pPr>
            <w:r w:rsidRPr="0056063D">
              <w:t>0</w:t>
            </w:r>
          </w:p>
        </w:tc>
        <w:tc>
          <w:tcPr>
            <w:tcW w:w="964" w:type="dxa"/>
            <w:noWrap/>
            <w:hideMark/>
          </w:tcPr>
          <w:p w14:paraId="7FBD762C" w14:textId="77777777" w:rsidR="002919C8" w:rsidRPr="009C4A9E" w:rsidRDefault="002919C8" w:rsidP="00DF058D">
            <w:pPr>
              <w:pStyle w:val="TableTextRight"/>
            </w:pPr>
            <w:r w:rsidRPr="009C4A9E">
              <w:t>0</w:t>
            </w:r>
          </w:p>
        </w:tc>
        <w:tc>
          <w:tcPr>
            <w:tcW w:w="510" w:type="dxa"/>
          </w:tcPr>
          <w:p w14:paraId="226B7C2F" w14:textId="77777777" w:rsidR="002919C8" w:rsidRPr="009C4A9E" w:rsidRDefault="002919C8" w:rsidP="00DF058D">
            <w:pPr>
              <w:pStyle w:val="TableTextRight"/>
            </w:pPr>
            <w:r w:rsidRPr="0056063D">
              <w:t>0</w:t>
            </w:r>
          </w:p>
        </w:tc>
        <w:tc>
          <w:tcPr>
            <w:tcW w:w="964" w:type="dxa"/>
            <w:noWrap/>
            <w:hideMark/>
          </w:tcPr>
          <w:p w14:paraId="1087D6D7" w14:textId="77777777" w:rsidR="002919C8" w:rsidRPr="009C4A9E" w:rsidRDefault="002919C8" w:rsidP="00DF058D">
            <w:pPr>
              <w:pStyle w:val="TableTextRight"/>
            </w:pPr>
            <w:r w:rsidRPr="009C4A9E">
              <w:t>5</w:t>
            </w:r>
          </w:p>
        </w:tc>
        <w:tc>
          <w:tcPr>
            <w:tcW w:w="510" w:type="dxa"/>
          </w:tcPr>
          <w:p w14:paraId="4649BFAF" w14:textId="77777777" w:rsidR="002919C8" w:rsidRPr="009C4A9E" w:rsidRDefault="002919C8" w:rsidP="00DF058D">
            <w:pPr>
              <w:pStyle w:val="TableTextRight"/>
            </w:pPr>
            <w:r w:rsidRPr="0056063D">
              <w:t>0</w:t>
            </w:r>
          </w:p>
        </w:tc>
        <w:tc>
          <w:tcPr>
            <w:tcW w:w="1077" w:type="dxa"/>
            <w:noWrap/>
            <w:hideMark/>
          </w:tcPr>
          <w:p w14:paraId="164B84A7" w14:textId="77777777" w:rsidR="002919C8" w:rsidRPr="009C4A9E" w:rsidRDefault="002919C8" w:rsidP="00DF058D">
            <w:pPr>
              <w:pStyle w:val="TableTextRight"/>
            </w:pPr>
            <w:r w:rsidRPr="009C4A9E">
              <w:t>71</w:t>
            </w:r>
          </w:p>
        </w:tc>
        <w:tc>
          <w:tcPr>
            <w:tcW w:w="510" w:type="dxa"/>
          </w:tcPr>
          <w:p w14:paraId="6A2CB99B" w14:textId="77777777" w:rsidR="002919C8" w:rsidRPr="009C4A9E" w:rsidRDefault="002919C8" w:rsidP="00DF058D">
            <w:pPr>
              <w:pStyle w:val="TableTextRight"/>
            </w:pPr>
            <w:r w:rsidRPr="0056063D">
              <w:t>0</w:t>
            </w:r>
          </w:p>
        </w:tc>
      </w:tr>
      <w:tr w:rsidR="002919C8" w:rsidRPr="009C4A9E" w14:paraId="5C362583" w14:textId="77777777" w:rsidTr="001E4671">
        <w:trPr>
          <w:trHeight w:val="300"/>
        </w:trPr>
        <w:tc>
          <w:tcPr>
            <w:tcW w:w="1271" w:type="dxa"/>
            <w:noWrap/>
            <w:hideMark/>
          </w:tcPr>
          <w:p w14:paraId="3E2AE232" w14:textId="77777777" w:rsidR="002919C8" w:rsidRDefault="002919C8" w:rsidP="00DF058D">
            <w:pPr>
              <w:pStyle w:val="TableTextLeft"/>
            </w:pPr>
            <w:r w:rsidRPr="009C4A9E">
              <w:t>East Gippsland</w:t>
            </w:r>
          </w:p>
          <w:p w14:paraId="0E347959" w14:textId="77777777" w:rsidR="002919C8" w:rsidRPr="009C4A9E" w:rsidRDefault="002919C8" w:rsidP="00DF058D">
            <w:pPr>
              <w:pStyle w:val="TableTextLeft"/>
            </w:pPr>
          </w:p>
        </w:tc>
        <w:tc>
          <w:tcPr>
            <w:tcW w:w="1249" w:type="dxa"/>
            <w:noWrap/>
            <w:hideMark/>
          </w:tcPr>
          <w:p w14:paraId="0E20155D" w14:textId="77777777" w:rsidR="002919C8" w:rsidRPr="009C4A9E" w:rsidRDefault="002919C8" w:rsidP="00DF058D">
            <w:pPr>
              <w:pStyle w:val="TableTextRight"/>
            </w:pPr>
            <w:r w:rsidRPr="009C4A9E">
              <w:t>297,094</w:t>
            </w:r>
          </w:p>
        </w:tc>
        <w:tc>
          <w:tcPr>
            <w:tcW w:w="510" w:type="dxa"/>
          </w:tcPr>
          <w:p w14:paraId="7FE055F1" w14:textId="77777777" w:rsidR="002919C8" w:rsidRPr="009C4A9E" w:rsidRDefault="002919C8" w:rsidP="00DF058D">
            <w:pPr>
              <w:pStyle w:val="TableTextRight"/>
            </w:pPr>
            <w:r w:rsidRPr="0056063D">
              <w:t>64</w:t>
            </w:r>
          </w:p>
        </w:tc>
        <w:tc>
          <w:tcPr>
            <w:tcW w:w="964" w:type="dxa"/>
            <w:noWrap/>
            <w:hideMark/>
          </w:tcPr>
          <w:p w14:paraId="5C4DF17D" w14:textId="77777777" w:rsidR="002919C8" w:rsidRPr="009C4A9E" w:rsidRDefault="002919C8" w:rsidP="00DF058D">
            <w:pPr>
              <w:pStyle w:val="TableTextRight"/>
            </w:pPr>
            <w:r w:rsidRPr="009C4A9E">
              <w:t>84,467</w:t>
            </w:r>
          </w:p>
        </w:tc>
        <w:tc>
          <w:tcPr>
            <w:tcW w:w="510" w:type="dxa"/>
          </w:tcPr>
          <w:p w14:paraId="35363AD4" w14:textId="77777777" w:rsidR="002919C8" w:rsidRPr="009C4A9E" w:rsidRDefault="002919C8" w:rsidP="00DF058D">
            <w:pPr>
              <w:pStyle w:val="TableTextRight"/>
            </w:pPr>
            <w:r w:rsidRPr="0056063D">
              <w:t>78</w:t>
            </w:r>
          </w:p>
        </w:tc>
        <w:tc>
          <w:tcPr>
            <w:tcW w:w="964" w:type="dxa"/>
            <w:noWrap/>
            <w:hideMark/>
          </w:tcPr>
          <w:p w14:paraId="7C7B9880" w14:textId="77777777" w:rsidR="002919C8" w:rsidRPr="009C4A9E" w:rsidRDefault="002919C8" w:rsidP="00DF058D">
            <w:pPr>
              <w:pStyle w:val="TableTextRight"/>
            </w:pPr>
            <w:r w:rsidRPr="009C4A9E">
              <w:t>0</w:t>
            </w:r>
          </w:p>
        </w:tc>
        <w:tc>
          <w:tcPr>
            <w:tcW w:w="510" w:type="dxa"/>
          </w:tcPr>
          <w:p w14:paraId="2C965D43" w14:textId="77777777" w:rsidR="002919C8" w:rsidRPr="009C4A9E" w:rsidRDefault="002919C8" w:rsidP="00DF058D">
            <w:pPr>
              <w:pStyle w:val="TableTextRight"/>
            </w:pPr>
            <w:r w:rsidRPr="0056063D">
              <w:t>0</w:t>
            </w:r>
          </w:p>
        </w:tc>
        <w:tc>
          <w:tcPr>
            <w:tcW w:w="964" w:type="dxa"/>
            <w:noWrap/>
            <w:hideMark/>
          </w:tcPr>
          <w:p w14:paraId="1F84A96F" w14:textId="77777777" w:rsidR="002919C8" w:rsidRPr="009C4A9E" w:rsidRDefault="002919C8" w:rsidP="00DF058D">
            <w:pPr>
              <w:pStyle w:val="TableTextRight"/>
            </w:pPr>
            <w:r w:rsidRPr="009C4A9E">
              <w:t>84,178</w:t>
            </w:r>
          </w:p>
        </w:tc>
        <w:tc>
          <w:tcPr>
            <w:tcW w:w="510" w:type="dxa"/>
          </w:tcPr>
          <w:p w14:paraId="3F64D5D9" w14:textId="77777777" w:rsidR="002919C8" w:rsidRPr="009C4A9E" w:rsidRDefault="002919C8" w:rsidP="00DF058D">
            <w:pPr>
              <w:pStyle w:val="TableTextRight"/>
            </w:pPr>
            <w:r w:rsidRPr="0056063D">
              <w:t>83</w:t>
            </w:r>
          </w:p>
        </w:tc>
        <w:tc>
          <w:tcPr>
            <w:tcW w:w="964" w:type="dxa"/>
            <w:noWrap/>
            <w:hideMark/>
          </w:tcPr>
          <w:p w14:paraId="1A6CCD76" w14:textId="77777777" w:rsidR="002919C8" w:rsidRPr="009C4A9E" w:rsidRDefault="002919C8" w:rsidP="00DF058D">
            <w:pPr>
              <w:pStyle w:val="TableTextRight"/>
            </w:pPr>
            <w:r w:rsidRPr="009C4A9E">
              <w:t>4,488</w:t>
            </w:r>
          </w:p>
        </w:tc>
        <w:tc>
          <w:tcPr>
            <w:tcW w:w="510" w:type="dxa"/>
          </w:tcPr>
          <w:p w14:paraId="5B12E35C" w14:textId="77777777" w:rsidR="002919C8" w:rsidRPr="009C4A9E" w:rsidRDefault="002919C8" w:rsidP="00DF058D">
            <w:pPr>
              <w:pStyle w:val="TableTextRight"/>
            </w:pPr>
            <w:r w:rsidRPr="0056063D">
              <w:t>33</w:t>
            </w:r>
          </w:p>
        </w:tc>
        <w:tc>
          <w:tcPr>
            <w:tcW w:w="964" w:type="dxa"/>
            <w:noWrap/>
            <w:hideMark/>
          </w:tcPr>
          <w:p w14:paraId="7EA922CD" w14:textId="77777777" w:rsidR="002919C8" w:rsidRPr="009C4A9E" w:rsidRDefault="002919C8" w:rsidP="00DF058D">
            <w:pPr>
              <w:pStyle w:val="TableTextRight"/>
            </w:pPr>
            <w:r w:rsidRPr="009C4A9E">
              <w:t>254,097</w:t>
            </w:r>
          </w:p>
        </w:tc>
        <w:tc>
          <w:tcPr>
            <w:tcW w:w="510" w:type="dxa"/>
          </w:tcPr>
          <w:p w14:paraId="39A8FF45" w14:textId="77777777" w:rsidR="002919C8" w:rsidRPr="009C4A9E" w:rsidRDefault="002919C8" w:rsidP="00DF058D">
            <w:pPr>
              <w:pStyle w:val="TableTextRight"/>
            </w:pPr>
            <w:r w:rsidRPr="0056063D">
              <w:t>81</w:t>
            </w:r>
          </w:p>
        </w:tc>
        <w:tc>
          <w:tcPr>
            <w:tcW w:w="964" w:type="dxa"/>
            <w:noWrap/>
            <w:hideMark/>
          </w:tcPr>
          <w:p w14:paraId="2355CA04" w14:textId="77777777" w:rsidR="002919C8" w:rsidRPr="009C4A9E" w:rsidRDefault="002919C8" w:rsidP="00DF058D">
            <w:pPr>
              <w:pStyle w:val="TableTextRight"/>
            </w:pPr>
            <w:r w:rsidRPr="009C4A9E">
              <w:t>37,469</w:t>
            </w:r>
          </w:p>
        </w:tc>
        <w:tc>
          <w:tcPr>
            <w:tcW w:w="510" w:type="dxa"/>
          </w:tcPr>
          <w:p w14:paraId="2D33CE07" w14:textId="77777777" w:rsidR="002919C8" w:rsidRPr="009C4A9E" w:rsidRDefault="002919C8" w:rsidP="00DF058D">
            <w:pPr>
              <w:pStyle w:val="TableTextRight"/>
            </w:pPr>
            <w:r w:rsidRPr="0056063D">
              <w:t>72</w:t>
            </w:r>
          </w:p>
        </w:tc>
        <w:tc>
          <w:tcPr>
            <w:tcW w:w="964" w:type="dxa"/>
            <w:noWrap/>
            <w:hideMark/>
          </w:tcPr>
          <w:p w14:paraId="37739C77" w14:textId="77777777" w:rsidR="002919C8" w:rsidRPr="009C4A9E" w:rsidRDefault="002919C8" w:rsidP="00DF058D">
            <w:pPr>
              <w:pStyle w:val="TableTextRight"/>
            </w:pPr>
            <w:r w:rsidRPr="009C4A9E">
              <w:t>53,618</w:t>
            </w:r>
          </w:p>
        </w:tc>
        <w:tc>
          <w:tcPr>
            <w:tcW w:w="510" w:type="dxa"/>
          </w:tcPr>
          <w:p w14:paraId="6946445D" w14:textId="77777777" w:rsidR="002919C8" w:rsidRPr="009C4A9E" w:rsidRDefault="002919C8" w:rsidP="00DF058D">
            <w:pPr>
              <w:pStyle w:val="TableTextRight"/>
            </w:pPr>
            <w:r w:rsidRPr="0056063D">
              <w:t>33</w:t>
            </w:r>
          </w:p>
        </w:tc>
        <w:tc>
          <w:tcPr>
            <w:tcW w:w="1077" w:type="dxa"/>
            <w:noWrap/>
            <w:hideMark/>
          </w:tcPr>
          <w:p w14:paraId="47B99A66" w14:textId="77777777" w:rsidR="002919C8" w:rsidRPr="009C4A9E" w:rsidRDefault="002919C8" w:rsidP="00DF058D">
            <w:pPr>
              <w:pStyle w:val="TableTextRight"/>
            </w:pPr>
            <w:r w:rsidRPr="009C4A9E">
              <w:t>815,410</w:t>
            </w:r>
          </w:p>
        </w:tc>
        <w:tc>
          <w:tcPr>
            <w:tcW w:w="510" w:type="dxa"/>
          </w:tcPr>
          <w:p w14:paraId="36650323" w14:textId="77777777" w:rsidR="002919C8" w:rsidRPr="009C4A9E" w:rsidRDefault="002919C8" w:rsidP="00DF058D">
            <w:pPr>
              <w:pStyle w:val="TableTextRight"/>
            </w:pPr>
            <w:r w:rsidRPr="0056063D">
              <w:t>67</w:t>
            </w:r>
          </w:p>
        </w:tc>
      </w:tr>
      <w:tr w:rsidR="002919C8" w:rsidRPr="009C4A9E" w14:paraId="09C08880" w14:textId="77777777" w:rsidTr="001E4671">
        <w:trPr>
          <w:trHeight w:val="300"/>
        </w:trPr>
        <w:tc>
          <w:tcPr>
            <w:tcW w:w="1271" w:type="dxa"/>
            <w:noWrap/>
            <w:hideMark/>
          </w:tcPr>
          <w:p w14:paraId="2449FD97" w14:textId="77777777" w:rsidR="002919C8" w:rsidRDefault="002919C8" w:rsidP="00DF058D">
            <w:pPr>
              <w:pStyle w:val="TableTextLeft"/>
            </w:pPr>
            <w:r w:rsidRPr="009C4A9E">
              <w:t>Gippsland</w:t>
            </w:r>
          </w:p>
          <w:p w14:paraId="45924C04" w14:textId="77777777" w:rsidR="002919C8" w:rsidRPr="009C4A9E" w:rsidRDefault="002919C8" w:rsidP="00DF058D">
            <w:pPr>
              <w:pStyle w:val="TableTextLeft"/>
            </w:pPr>
          </w:p>
        </w:tc>
        <w:tc>
          <w:tcPr>
            <w:tcW w:w="1249" w:type="dxa"/>
            <w:noWrap/>
            <w:hideMark/>
          </w:tcPr>
          <w:p w14:paraId="187B1E35" w14:textId="77777777" w:rsidR="002919C8" w:rsidRPr="009C4A9E" w:rsidRDefault="002919C8" w:rsidP="00DF058D">
            <w:pPr>
              <w:pStyle w:val="TableTextRight"/>
            </w:pPr>
            <w:r w:rsidRPr="009C4A9E">
              <w:t>73,788</w:t>
            </w:r>
          </w:p>
        </w:tc>
        <w:tc>
          <w:tcPr>
            <w:tcW w:w="510" w:type="dxa"/>
          </w:tcPr>
          <w:p w14:paraId="4642882F" w14:textId="77777777" w:rsidR="002919C8" w:rsidRPr="009C4A9E" w:rsidRDefault="002919C8" w:rsidP="00DF058D">
            <w:pPr>
              <w:pStyle w:val="TableTextRight"/>
            </w:pPr>
            <w:r w:rsidRPr="0056063D">
              <w:t>13</w:t>
            </w:r>
          </w:p>
        </w:tc>
        <w:tc>
          <w:tcPr>
            <w:tcW w:w="964" w:type="dxa"/>
            <w:noWrap/>
            <w:hideMark/>
          </w:tcPr>
          <w:p w14:paraId="016F3E02" w14:textId="77777777" w:rsidR="002919C8" w:rsidRPr="009C4A9E" w:rsidRDefault="002919C8" w:rsidP="00DF058D">
            <w:pPr>
              <w:pStyle w:val="TableTextRight"/>
            </w:pPr>
            <w:r w:rsidRPr="009C4A9E">
              <w:t>53,569</w:t>
            </w:r>
          </w:p>
        </w:tc>
        <w:tc>
          <w:tcPr>
            <w:tcW w:w="510" w:type="dxa"/>
          </w:tcPr>
          <w:p w14:paraId="23AA786B" w14:textId="77777777" w:rsidR="002919C8" w:rsidRPr="009C4A9E" w:rsidRDefault="002919C8" w:rsidP="00DF058D">
            <w:pPr>
              <w:pStyle w:val="TableTextRight"/>
            </w:pPr>
            <w:r w:rsidRPr="0056063D">
              <w:t>23</w:t>
            </w:r>
          </w:p>
        </w:tc>
        <w:tc>
          <w:tcPr>
            <w:tcW w:w="964" w:type="dxa"/>
            <w:noWrap/>
            <w:hideMark/>
          </w:tcPr>
          <w:p w14:paraId="5DDA625C" w14:textId="77777777" w:rsidR="002919C8" w:rsidRPr="009C4A9E" w:rsidRDefault="002919C8" w:rsidP="00DF058D">
            <w:pPr>
              <w:pStyle w:val="TableTextRight"/>
            </w:pPr>
            <w:r w:rsidRPr="009C4A9E">
              <w:t>275</w:t>
            </w:r>
          </w:p>
        </w:tc>
        <w:tc>
          <w:tcPr>
            <w:tcW w:w="510" w:type="dxa"/>
          </w:tcPr>
          <w:p w14:paraId="1DFC3F53" w14:textId="77777777" w:rsidR="002919C8" w:rsidRPr="009C4A9E" w:rsidRDefault="002919C8" w:rsidP="00DF058D">
            <w:pPr>
              <w:pStyle w:val="TableTextRight"/>
            </w:pPr>
            <w:r w:rsidRPr="0056063D">
              <w:t>1</w:t>
            </w:r>
          </w:p>
        </w:tc>
        <w:tc>
          <w:tcPr>
            <w:tcW w:w="964" w:type="dxa"/>
            <w:noWrap/>
            <w:hideMark/>
          </w:tcPr>
          <w:p w14:paraId="7116117D" w14:textId="77777777" w:rsidR="002919C8" w:rsidRPr="009C4A9E" w:rsidRDefault="002919C8" w:rsidP="00DF058D">
            <w:pPr>
              <w:pStyle w:val="TableTextRight"/>
            </w:pPr>
            <w:r w:rsidRPr="009C4A9E">
              <w:t>53,350</w:t>
            </w:r>
          </w:p>
        </w:tc>
        <w:tc>
          <w:tcPr>
            <w:tcW w:w="510" w:type="dxa"/>
          </w:tcPr>
          <w:p w14:paraId="76A9ED68" w14:textId="77777777" w:rsidR="002919C8" w:rsidRPr="009C4A9E" w:rsidRDefault="002919C8" w:rsidP="00DF058D">
            <w:pPr>
              <w:pStyle w:val="TableTextRight"/>
            </w:pPr>
            <w:r w:rsidRPr="0056063D">
              <w:t>25</w:t>
            </w:r>
          </w:p>
        </w:tc>
        <w:tc>
          <w:tcPr>
            <w:tcW w:w="964" w:type="dxa"/>
            <w:noWrap/>
            <w:hideMark/>
          </w:tcPr>
          <w:p w14:paraId="70059881" w14:textId="77777777" w:rsidR="002919C8" w:rsidRPr="009C4A9E" w:rsidRDefault="002919C8" w:rsidP="00DF058D">
            <w:pPr>
              <w:pStyle w:val="TableTextRight"/>
            </w:pPr>
            <w:r w:rsidRPr="009C4A9E">
              <w:t>2,238</w:t>
            </w:r>
          </w:p>
        </w:tc>
        <w:tc>
          <w:tcPr>
            <w:tcW w:w="510" w:type="dxa"/>
          </w:tcPr>
          <w:p w14:paraId="21B87218" w14:textId="77777777" w:rsidR="002919C8" w:rsidRPr="009C4A9E" w:rsidRDefault="002919C8" w:rsidP="00DF058D">
            <w:pPr>
              <w:pStyle w:val="TableTextRight"/>
            </w:pPr>
            <w:r w:rsidRPr="0056063D">
              <w:t>2</w:t>
            </w:r>
          </w:p>
        </w:tc>
        <w:tc>
          <w:tcPr>
            <w:tcW w:w="964" w:type="dxa"/>
            <w:noWrap/>
            <w:hideMark/>
          </w:tcPr>
          <w:p w14:paraId="3BFDC57B" w14:textId="77777777" w:rsidR="002919C8" w:rsidRPr="009C4A9E" w:rsidRDefault="002919C8" w:rsidP="00DF058D">
            <w:pPr>
              <w:pStyle w:val="TableTextRight"/>
            </w:pPr>
            <w:r w:rsidRPr="009C4A9E">
              <w:t>95,455</w:t>
            </w:r>
          </w:p>
        </w:tc>
        <w:tc>
          <w:tcPr>
            <w:tcW w:w="510" w:type="dxa"/>
          </w:tcPr>
          <w:p w14:paraId="118DD375" w14:textId="77777777" w:rsidR="002919C8" w:rsidRPr="009C4A9E" w:rsidRDefault="002919C8" w:rsidP="00DF058D">
            <w:pPr>
              <w:pStyle w:val="TableTextRight"/>
            </w:pPr>
            <w:r w:rsidRPr="0056063D">
              <w:t>29</w:t>
            </w:r>
          </w:p>
        </w:tc>
        <w:tc>
          <w:tcPr>
            <w:tcW w:w="964" w:type="dxa"/>
            <w:noWrap/>
            <w:hideMark/>
          </w:tcPr>
          <w:p w14:paraId="08F5E5D5" w14:textId="77777777" w:rsidR="002919C8" w:rsidRPr="009C4A9E" w:rsidRDefault="002919C8" w:rsidP="00DF058D">
            <w:pPr>
              <w:pStyle w:val="TableTextRight"/>
            </w:pPr>
            <w:r w:rsidRPr="009C4A9E">
              <w:t>1,567</w:t>
            </w:r>
          </w:p>
        </w:tc>
        <w:tc>
          <w:tcPr>
            <w:tcW w:w="510" w:type="dxa"/>
          </w:tcPr>
          <w:p w14:paraId="5C7EC3F1" w14:textId="77777777" w:rsidR="002919C8" w:rsidRPr="009C4A9E" w:rsidRDefault="002919C8" w:rsidP="00DF058D">
            <w:pPr>
              <w:pStyle w:val="TableTextRight"/>
            </w:pPr>
            <w:r w:rsidRPr="0056063D">
              <w:t>20</w:t>
            </w:r>
          </w:p>
        </w:tc>
        <w:tc>
          <w:tcPr>
            <w:tcW w:w="964" w:type="dxa"/>
            <w:noWrap/>
            <w:hideMark/>
          </w:tcPr>
          <w:p w14:paraId="062FCACC" w14:textId="77777777" w:rsidR="002919C8" w:rsidRPr="009C4A9E" w:rsidRDefault="002919C8" w:rsidP="00DF058D">
            <w:pPr>
              <w:pStyle w:val="TableTextRight"/>
            </w:pPr>
            <w:r w:rsidRPr="009C4A9E">
              <w:t>42,175</w:t>
            </w:r>
          </w:p>
        </w:tc>
        <w:tc>
          <w:tcPr>
            <w:tcW w:w="510" w:type="dxa"/>
          </w:tcPr>
          <w:p w14:paraId="7283AA34" w14:textId="77777777" w:rsidR="002919C8" w:rsidRPr="009C4A9E" w:rsidRDefault="002919C8" w:rsidP="00DF058D">
            <w:pPr>
              <w:pStyle w:val="TableTextRight"/>
            </w:pPr>
            <w:r w:rsidRPr="0056063D">
              <w:t>4</w:t>
            </w:r>
          </w:p>
        </w:tc>
        <w:tc>
          <w:tcPr>
            <w:tcW w:w="1077" w:type="dxa"/>
            <w:noWrap/>
            <w:hideMark/>
          </w:tcPr>
          <w:p w14:paraId="402592A3" w14:textId="77777777" w:rsidR="002919C8" w:rsidRPr="009C4A9E" w:rsidRDefault="002919C8" w:rsidP="00DF058D">
            <w:pPr>
              <w:pStyle w:val="TableTextRight"/>
            </w:pPr>
            <w:r w:rsidRPr="009C4A9E">
              <w:t>322,417</w:t>
            </w:r>
          </w:p>
        </w:tc>
        <w:tc>
          <w:tcPr>
            <w:tcW w:w="510" w:type="dxa"/>
          </w:tcPr>
          <w:p w14:paraId="7C7759E4" w14:textId="77777777" w:rsidR="002919C8" w:rsidRPr="009C4A9E" w:rsidRDefault="002919C8" w:rsidP="00DF058D">
            <w:pPr>
              <w:pStyle w:val="TableTextRight"/>
            </w:pPr>
            <w:r w:rsidRPr="0056063D">
              <w:t>12</w:t>
            </w:r>
          </w:p>
        </w:tc>
      </w:tr>
      <w:tr w:rsidR="002919C8" w:rsidRPr="009C4A9E" w14:paraId="765C9603" w14:textId="77777777" w:rsidTr="001E4671">
        <w:trPr>
          <w:trHeight w:val="300"/>
        </w:trPr>
        <w:tc>
          <w:tcPr>
            <w:tcW w:w="1271" w:type="dxa"/>
            <w:noWrap/>
            <w:hideMark/>
          </w:tcPr>
          <w:p w14:paraId="3A4155F7" w14:textId="77777777" w:rsidR="002919C8" w:rsidRDefault="002919C8" w:rsidP="00DF058D">
            <w:pPr>
              <w:pStyle w:val="TableTextLeft"/>
            </w:pPr>
            <w:r w:rsidRPr="009C4A9E">
              <w:t>North East</w:t>
            </w:r>
          </w:p>
          <w:p w14:paraId="778BB8CC" w14:textId="77777777" w:rsidR="002919C8" w:rsidRPr="009C4A9E" w:rsidRDefault="002919C8" w:rsidP="00DF058D">
            <w:pPr>
              <w:pStyle w:val="TableTextLeft"/>
            </w:pPr>
          </w:p>
        </w:tc>
        <w:tc>
          <w:tcPr>
            <w:tcW w:w="1249" w:type="dxa"/>
            <w:noWrap/>
            <w:hideMark/>
          </w:tcPr>
          <w:p w14:paraId="463D62AB" w14:textId="77777777" w:rsidR="002919C8" w:rsidRPr="009C4A9E" w:rsidRDefault="002919C8" w:rsidP="00DF058D">
            <w:pPr>
              <w:pStyle w:val="TableTextRight"/>
            </w:pPr>
            <w:r w:rsidRPr="009C4A9E">
              <w:t>105,779</w:t>
            </w:r>
          </w:p>
        </w:tc>
        <w:tc>
          <w:tcPr>
            <w:tcW w:w="510" w:type="dxa"/>
          </w:tcPr>
          <w:p w14:paraId="3BFF1E00" w14:textId="77777777" w:rsidR="002919C8" w:rsidRPr="009C4A9E" w:rsidRDefault="002919C8" w:rsidP="00DF058D">
            <w:pPr>
              <w:pStyle w:val="TableTextRight"/>
            </w:pPr>
            <w:r w:rsidRPr="0056063D">
              <w:t>24</w:t>
            </w:r>
          </w:p>
        </w:tc>
        <w:tc>
          <w:tcPr>
            <w:tcW w:w="964" w:type="dxa"/>
            <w:noWrap/>
            <w:hideMark/>
          </w:tcPr>
          <w:p w14:paraId="452EC4B6" w14:textId="77777777" w:rsidR="002919C8" w:rsidRPr="009C4A9E" w:rsidRDefault="002919C8" w:rsidP="00DF058D">
            <w:pPr>
              <w:pStyle w:val="TableTextRight"/>
            </w:pPr>
            <w:r w:rsidRPr="009C4A9E">
              <w:t>43,244</w:t>
            </w:r>
          </w:p>
        </w:tc>
        <w:tc>
          <w:tcPr>
            <w:tcW w:w="510" w:type="dxa"/>
          </w:tcPr>
          <w:p w14:paraId="2E3D445F" w14:textId="77777777" w:rsidR="002919C8" w:rsidRPr="009C4A9E" w:rsidRDefault="002919C8" w:rsidP="00DF058D">
            <w:pPr>
              <w:pStyle w:val="TableTextRight"/>
            </w:pPr>
            <w:r w:rsidRPr="0056063D">
              <w:t>25</w:t>
            </w:r>
          </w:p>
        </w:tc>
        <w:tc>
          <w:tcPr>
            <w:tcW w:w="964" w:type="dxa"/>
            <w:noWrap/>
            <w:hideMark/>
          </w:tcPr>
          <w:p w14:paraId="7F74CA92" w14:textId="77777777" w:rsidR="002919C8" w:rsidRPr="009C4A9E" w:rsidRDefault="002919C8" w:rsidP="00DF058D">
            <w:pPr>
              <w:pStyle w:val="TableTextRight"/>
            </w:pPr>
            <w:r w:rsidRPr="009C4A9E">
              <w:t>0</w:t>
            </w:r>
          </w:p>
        </w:tc>
        <w:tc>
          <w:tcPr>
            <w:tcW w:w="510" w:type="dxa"/>
          </w:tcPr>
          <w:p w14:paraId="3E8C4FFB" w14:textId="77777777" w:rsidR="002919C8" w:rsidRPr="009C4A9E" w:rsidRDefault="002919C8" w:rsidP="00DF058D">
            <w:pPr>
              <w:pStyle w:val="TableTextRight"/>
            </w:pPr>
            <w:r w:rsidRPr="0056063D">
              <w:t>0</w:t>
            </w:r>
          </w:p>
        </w:tc>
        <w:tc>
          <w:tcPr>
            <w:tcW w:w="964" w:type="dxa"/>
            <w:noWrap/>
            <w:hideMark/>
          </w:tcPr>
          <w:p w14:paraId="27E51D49" w14:textId="77777777" w:rsidR="002919C8" w:rsidRPr="009C4A9E" w:rsidRDefault="002919C8" w:rsidP="00DF058D">
            <w:pPr>
              <w:pStyle w:val="TableTextRight"/>
            </w:pPr>
            <w:r w:rsidRPr="009C4A9E">
              <w:t>67,575</w:t>
            </w:r>
          </w:p>
        </w:tc>
        <w:tc>
          <w:tcPr>
            <w:tcW w:w="510" w:type="dxa"/>
          </w:tcPr>
          <w:p w14:paraId="1BA14FD7" w14:textId="77777777" w:rsidR="002919C8" w:rsidRPr="009C4A9E" w:rsidRDefault="002919C8" w:rsidP="00DF058D">
            <w:pPr>
              <w:pStyle w:val="TableTextRight"/>
            </w:pPr>
            <w:r w:rsidRPr="0056063D">
              <w:t>28</w:t>
            </w:r>
          </w:p>
        </w:tc>
        <w:tc>
          <w:tcPr>
            <w:tcW w:w="964" w:type="dxa"/>
            <w:noWrap/>
            <w:hideMark/>
          </w:tcPr>
          <w:p w14:paraId="1680A82D" w14:textId="77777777" w:rsidR="002919C8" w:rsidRPr="009C4A9E" w:rsidRDefault="002919C8" w:rsidP="00DF058D">
            <w:pPr>
              <w:pStyle w:val="TableTextRight"/>
            </w:pPr>
            <w:r w:rsidRPr="009C4A9E">
              <w:t>8,031</w:t>
            </w:r>
          </w:p>
        </w:tc>
        <w:tc>
          <w:tcPr>
            <w:tcW w:w="510" w:type="dxa"/>
          </w:tcPr>
          <w:p w14:paraId="60C07B3F" w14:textId="77777777" w:rsidR="002919C8" w:rsidRPr="009C4A9E" w:rsidRDefault="002919C8" w:rsidP="00DF058D">
            <w:pPr>
              <w:pStyle w:val="TableTextRight"/>
            </w:pPr>
            <w:r w:rsidRPr="0056063D">
              <w:t>6</w:t>
            </w:r>
          </w:p>
        </w:tc>
        <w:tc>
          <w:tcPr>
            <w:tcW w:w="964" w:type="dxa"/>
            <w:noWrap/>
            <w:hideMark/>
          </w:tcPr>
          <w:p w14:paraId="534502DE" w14:textId="77777777" w:rsidR="002919C8" w:rsidRPr="009C4A9E" w:rsidRDefault="002919C8" w:rsidP="00DF058D">
            <w:pPr>
              <w:pStyle w:val="TableTextRight"/>
            </w:pPr>
            <w:r w:rsidRPr="009C4A9E">
              <w:t>52,802</w:t>
            </w:r>
          </w:p>
        </w:tc>
        <w:tc>
          <w:tcPr>
            <w:tcW w:w="510" w:type="dxa"/>
          </w:tcPr>
          <w:p w14:paraId="198BD678" w14:textId="77777777" w:rsidR="002919C8" w:rsidRPr="009C4A9E" w:rsidRDefault="002919C8" w:rsidP="00DF058D">
            <w:pPr>
              <w:pStyle w:val="TableTextRight"/>
            </w:pPr>
            <w:r w:rsidRPr="0056063D">
              <w:t>20</w:t>
            </w:r>
          </w:p>
        </w:tc>
        <w:tc>
          <w:tcPr>
            <w:tcW w:w="964" w:type="dxa"/>
            <w:noWrap/>
            <w:hideMark/>
          </w:tcPr>
          <w:p w14:paraId="24AF6893" w14:textId="77777777" w:rsidR="002919C8" w:rsidRPr="009C4A9E" w:rsidRDefault="002919C8" w:rsidP="00DF058D">
            <w:pPr>
              <w:pStyle w:val="TableTextRight"/>
            </w:pPr>
            <w:r w:rsidRPr="009C4A9E">
              <w:t>969</w:t>
            </w:r>
          </w:p>
        </w:tc>
        <w:tc>
          <w:tcPr>
            <w:tcW w:w="510" w:type="dxa"/>
          </w:tcPr>
          <w:p w14:paraId="784BA4F8" w14:textId="77777777" w:rsidR="002919C8" w:rsidRPr="009C4A9E" w:rsidRDefault="002919C8" w:rsidP="00DF058D">
            <w:pPr>
              <w:pStyle w:val="TableTextRight"/>
            </w:pPr>
          </w:p>
        </w:tc>
        <w:tc>
          <w:tcPr>
            <w:tcW w:w="964" w:type="dxa"/>
            <w:noWrap/>
            <w:hideMark/>
          </w:tcPr>
          <w:p w14:paraId="0904A892" w14:textId="77777777" w:rsidR="002919C8" w:rsidRPr="009C4A9E" w:rsidRDefault="002919C8" w:rsidP="00DF058D">
            <w:pPr>
              <w:pStyle w:val="TableTextRight"/>
            </w:pPr>
            <w:r w:rsidRPr="009C4A9E">
              <w:t>73,514</w:t>
            </w:r>
          </w:p>
        </w:tc>
        <w:tc>
          <w:tcPr>
            <w:tcW w:w="510" w:type="dxa"/>
          </w:tcPr>
          <w:p w14:paraId="12C3A0DD" w14:textId="77777777" w:rsidR="002919C8" w:rsidRPr="009C4A9E" w:rsidRDefault="002919C8" w:rsidP="00DF058D">
            <w:pPr>
              <w:pStyle w:val="TableTextRight"/>
            </w:pPr>
            <w:r w:rsidRPr="0056063D">
              <w:t>7</w:t>
            </w:r>
          </w:p>
        </w:tc>
        <w:tc>
          <w:tcPr>
            <w:tcW w:w="1077" w:type="dxa"/>
            <w:noWrap/>
            <w:hideMark/>
          </w:tcPr>
          <w:p w14:paraId="75FEFE1F" w14:textId="77777777" w:rsidR="002919C8" w:rsidRPr="009C4A9E" w:rsidRDefault="002919C8" w:rsidP="00DF058D">
            <w:pPr>
              <w:pStyle w:val="TableTextRight"/>
            </w:pPr>
            <w:r w:rsidRPr="009C4A9E">
              <w:t>351,913</w:t>
            </w:r>
          </w:p>
        </w:tc>
        <w:tc>
          <w:tcPr>
            <w:tcW w:w="510" w:type="dxa"/>
          </w:tcPr>
          <w:p w14:paraId="5267E22C" w14:textId="77777777" w:rsidR="002919C8" w:rsidRPr="009C4A9E" w:rsidRDefault="002919C8" w:rsidP="00DF058D">
            <w:pPr>
              <w:pStyle w:val="TableTextRight"/>
            </w:pPr>
            <w:r w:rsidRPr="0056063D">
              <w:t>15</w:t>
            </w:r>
          </w:p>
        </w:tc>
      </w:tr>
      <w:tr w:rsidR="002919C8" w:rsidRPr="009C4A9E" w14:paraId="5868A50B" w14:textId="77777777" w:rsidTr="001E4671">
        <w:trPr>
          <w:trHeight w:val="300"/>
        </w:trPr>
        <w:tc>
          <w:tcPr>
            <w:tcW w:w="1271" w:type="dxa"/>
            <w:noWrap/>
            <w:hideMark/>
          </w:tcPr>
          <w:p w14:paraId="58F3DDBC" w14:textId="77777777" w:rsidR="002919C8" w:rsidRDefault="002919C8" w:rsidP="00DF058D">
            <w:pPr>
              <w:pStyle w:val="TableTextLeft"/>
            </w:pPr>
            <w:r w:rsidRPr="009C4A9E">
              <w:t>West</w:t>
            </w:r>
          </w:p>
          <w:p w14:paraId="1E8E5DD3" w14:textId="77777777" w:rsidR="002919C8" w:rsidRPr="009C4A9E" w:rsidRDefault="002919C8" w:rsidP="00DF058D">
            <w:pPr>
              <w:pStyle w:val="TableTextLeft"/>
            </w:pPr>
          </w:p>
        </w:tc>
        <w:tc>
          <w:tcPr>
            <w:tcW w:w="1249" w:type="dxa"/>
            <w:noWrap/>
            <w:hideMark/>
          </w:tcPr>
          <w:p w14:paraId="56B22A0A" w14:textId="77777777" w:rsidR="002919C8" w:rsidRPr="009C4A9E" w:rsidRDefault="002919C8" w:rsidP="00DF058D">
            <w:pPr>
              <w:pStyle w:val="TableTextRight"/>
            </w:pPr>
            <w:r w:rsidRPr="009C4A9E">
              <w:t>7,006</w:t>
            </w:r>
          </w:p>
        </w:tc>
        <w:tc>
          <w:tcPr>
            <w:tcW w:w="510" w:type="dxa"/>
          </w:tcPr>
          <w:p w14:paraId="0C0398EE" w14:textId="77777777" w:rsidR="002919C8" w:rsidRPr="009C4A9E" w:rsidRDefault="002919C8" w:rsidP="00DF058D">
            <w:pPr>
              <w:pStyle w:val="TableTextRight"/>
            </w:pPr>
            <w:r w:rsidRPr="0056063D">
              <w:t>1</w:t>
            </w:r>
          </w:p>
        </w:tc>
        <w:tc>
          <w:tcPr>
            <w:tcW w:w="964" w:type="dxa"/>
            <w:noWrap/>
            <w:hideMark/>
          </w:tcPr>
          <w:p w14:paraId="010E8708" w14:textId="77777777" w:rsidR="002919C8" w:rsidRPr="009C4A9E" w:rsidRDefault="002919C8" w:rsidP="00DF058D">
            <w:pPr>
              <w:pStyle w:val="TableTextRight"/>
            </w:pPr>
            <w:r w:rsidRPr="009C4A9E">
              <w:t>2,115</w:t>
            </w:r>
          </w:p>
        </w:tc>
        <w:tc>
          <w:tcPr>
            <w:tcW w:w="510" w:type="dxa"/>
          </w:tcPr>
          <w:p w14:paraId="255EE399" w14:textId="77777777" w:rsidR="002919C8" w:rsidRPr="009C4A9E" w:rsidRDefault="002919C8" w:rsidP="00DF058D">
            <w:pPr>
              <w:pStyle w:val="TableTextRight"/>
            </w:pPr>
            <w:r w:rsidRPr="0056063D">
              <w:t>2</w:t>
            </w:r>
          </w:p>
        </w:tc>
        <w:tc>
          <w:tcPr>
            <w:tcW w:w="964" w:type="dxa"/>
            <w:noWrap/>
            <w:hideMark/>
          </w:tcPr>
          <w:p w14:paraId="444E2612" w14:textId="77777777" w:rsidR="002919C8" w:rsidRPr="009C4A9E" w:rsidRDefault="002919C8" w:rsidP="00DF058D">
            <w:pPr>
              <w:pStyle w:val="TableTextRight"/>
            </w:pPr>
            <w:r w:rsidRPr="009C4A9E">
              <w:t>106</w:t>
            </w:r>
          </w:p>
        </w:tc>
        <w:tc>
          <w:tcPr>
            <w:tcW w:w="510" w:type="dxa"/>
          </w:tcPr>
          <w:p w14:paraId="05175C71" w14:textId="77777777" w:rsidR="002919C8" w:rsidRPr="009C4A9E" w:rsidRDefault="002919C8" w:rsidP="00DF058D">
            <w:pPr>
              <w:pStyle w:val="TableTextRight"/>
            </w:pPr>
            <w:r w:rsidRPr="0056063D">
              <w:t>2</w:t>
            </w:r>
          </w:p>
        </w:tc>
        <w:tc>
          <w:tcPr>
            <w:tcW w:w="964" w:type="dxa"/>
            <w:noWrap/>
            <w:hideMark/>
          </w:tcPr>
          <w:p w14:paraId="6C421964" w14:textId="77777777" w:rsidR="002919C8" w:rsidRPr="009C4A9E" w:rsidRDefault="002919C8" w:rsidP="00DF058D">
            <w:pPr>
              <w:pStyle w:val="TableTextRight"/>
            </w:pPr>
            <w:r w:rsidRPr="009C4A9E">
              <w:t>19</w:t>
            </w:r>
          </w:p>
        </w:tc>
        <w:tc>
          <w:tcPr>
            <w:tcW w:w="510" w:type="dxa"/>
          </w:tcPr>
          <w:p w14:paraId="3ED4EFF7" w14:textId="77777777" w:rsidR="002919C8" w:rsidRPr="009C4A9E" w:rsidRDefault="002919C8" w:rsidP="00DF058D">
            <w:pPr>
              <w:pStyle w:val="TableTextRight"/>
            </w:pPr>
            <w:r w:rsidRPr="0056063D">
              <w:t>0</w:t>
            </w:r>
          </w:p>
        </w:tc>
        <w:tc>
          <w:tcPr>
            <w:tcW w:w="964" w:type="dxa"/>
            <w:noWrap/>
            <w:hideMark/>
          </w:tcPr>
          <w:p w14:paraId="0A069A18" w14:textId="77777777" w:rsidR="002919C8" w:rsidRPr="009C4A9E" w:rsidRDefault="002919C8" w:rsidP="00DF058D">
            <w:pPr>
              <w:pStyle w:val="TableTextRight"/>
            </w:pPr>
            <w:r w:rsidRPr="009C4A9E">
              <w:t>535</w:t>
            </w:r>
          </w:p>
        </w:tc>
        <w:tc>
          <w:tcPr>
            <w:tcW w:w="510" w:type="dxa"/>
          </w:tcPr>
          <w:p w14:paraId="3A524982" w14:textId="77777777" w:rsidR="002919C8" w:rsidRPr="009C4A9E" w:rsidRDefault="002919C8" w:rsidP="00DF058D">
            <w:pPr>
              <w:pStyle w:val="TableTextRight"/>
            </w:pPr>
            <w:r w:rsidRPr="0056063D">
              <w:t>0</w:t>
            </w:r>
          </w:p>
        </w:tc>
        <w:tc>
          <w:tcPr>
            <w:tcW w:w="964" w:type="dxa"/>
            <w:noWrap/>
            <w:hideMark/>
          </w:tcPr>
          <w:p w14:paraId="01DAE250" w14:textId="77777777" w:rsidR="002919C8" w:rsidRPr="009C4A9E" w:rsidRDefault="002919C8" w:rsidP="00DF058D">
            <w:pPr>
              <w:pStyle w:val="TableTextRight"/>
            </w:pPr>
            <w:r w:rsidRPr="009C4A9E">
              <w:t>1,604</w:t>
            </w:r>
          </w:p>
        </w:tc>
        <w:tc>
          <w:tcPr>
            <w:tcW w:w="510" w:type="dxa"/>
          </w:tcPr>
          <w:p w14:paraId="4528C19F" w14:textId="77777777" w:rsidR="002919C8" w:rsidRPr="009C4A9E" w:rsidRDefault="002919C8" w:rsidP="00DF058D">
            <w:pPr>
              <w:pStyle w:val="TableTextRight"/>
            </w:pPr>
            <w:r w:rsidRPr="0056063D">
              <w:t>1</w:t>
            </w:r>
          </w:p>
        </w:tc>
        <w:tc>
          <w:tcPr>
            <w:tcW w:w="964" w:type="dxa"/>
            <w:noWrap/>
            <w:hideMark/>
          </w:tcPr>
          <w:p w14:paraId="4798D132" w14:textId="77777777" w:rsidR="002919C8" w:rsidRPr="009C4A9E" w:rsidRDefault="002919C8" w:rsidP="00DF058D">
            <w:pPr>
              <w:pStyle w:val="TableTextRight"/>
            </w:pPr>
            <w:r w:rsidRPr="009C4A9E">
              <w:t>79</w:t>
            </w:r>
          </w:p>
        </w:tc>
        <w:tc>
          <w:tcPr>
            <w:tcW w:w="510" w:type="dxa"/>
          </w:tcPr>
          <w:p w14:paraId="4C9E533D" w14:textId="77777777" w:rsidR="002919C8" w:rsidRPr="009C4A9E" w:rsidRDefault="002919C8" w:rsidP="00DF058D">
            <w:pPr>
              <w:pStyle w:val="TableTextRight"/>
            </w:pPr>
            <w:r w:rsidRPr="0056063D">
              <w:t>0</w:t>
            </w:r>
          </w:p>
        </w:tc>
        <w:tc>
          <w:tcPr>
            <w:tcW w:w="964" w:type="dxa"/>
            <w:noWrap/>
            <w:hideMark/>
          </w:tcPr>
          <w:p w14:paraId="70EC3076" w14:textId="77777777" w:rsidR="002919C8" w:rsidRPr="009C4A9E" w:rsidRDefault="002919C8" w:rsidP="00DF058D">
            <w:pPr>
              <w:pStyle w:val="TableTextRight"/>
            </w:pPr>
            <w:r w:rsidRPr="009C4A9E">
              <w:t>5,273</w:t>
            </w:r>
          </w:p>
        </w:tc>
        <w:tc>
          <w:tcPr>
            <w:tcW w:w="510" w:type="dxa"/>
          </w:tcPr>
          <w:p w14:paraId="300C0EE3" w14:textId="77777777" w:rsidR="002919C8" w:rsidRPr="009C4A9E" w:rsidRDefault="002919C8" w:rsidP="00DF058D">
            <w:pPr>
              <w:pStyle w:val="TableTextRight"/>
            </w:pPr>
            <w:r w:rsidRPr="0056063D">
              <w:t>0</w:t>
            </w:r>
          </w:p>
        </w:tc>
        <w:tc>
          <w:tcPr>
            <w:tcW w:w="1077" w:type="dxa"/>
            <w:noWrap/>
            <w:hideMark/>
          </w:tcPr>
          <w:p w14:paraId="59A3E338" w14:textId="77777777" w:rsidR="002919C8" w:rsidRPr="009C4A9E" w:rsidRDefault="002919C8" w:rsidP="00DF058D">
            <w:pPr>
              <w:pStyle w:val="TableTextRight"/>
            </w:pPr>
            <w:r w:rsidRPr="009C4A9E">
              <w:t>16,736</w:t>
            </w:r>
          </w:p>
        </w:tc>
        <w:tc>
          <w:tcPr>
            <w:tcW w:w="510" w:type="dxa"/>
          </w:tcPr>
          <w:p w14:paraId="7F50C37E" w14:textId="77777777" w:rsidR="002919C8" w:rsidRPr="009C4A9E" w:rsidRDefault="002919C8" w:rsidP="00DF058D">
            <w:pPr>
              <w:pStyle w:val="TableTextRight"/>
            </w:pPr>
            <w:r w:rsidRPr="0056063D">
              <w:t>0</w:t>
            </w:r>
          </w:p>
        </w:tc>
      </w:tr>
      <w:tr w:rsidR="002919C8" w:rsidRPr="009C4A9E" w14:paraId="51EDD003" w14:textId="77777777" w:rsidTr="001E4671">
        <w:trPr>
          <w:trHeight w:val="315"/>
        </w:trPr>
        <w:tc>
          <w:tcPr>
            <w:tcW w:w="1271" w:type="dxa"/>
            <w:noWrap/>
            <w:hideMark/>
          </w:tcPr>
          <w:p w14:paraId="419082F8" w14:textId="77777777" w:rsidR="002919C8" w:rsidRDefault="002919C8" w:rsidP="00DF058D">
            <w:pPr>
              <w:pStyle w:val="TableTextLeft"/>
            </w:pPr>
            <w:r w:rsidRPr="009C4A9E">
              <w:t>Non-RFA</w:t>
            </w:r>
          </w:p>
          <w:p w14:paraId="5FFD341E" w14:textId="77777777" w:rsidR="002919C8" w:rsidRPr="009C4A9E" w:rsidRDefault="002919C8" w:rsidP="00DF058D">
            <w:pPr>
              <w:pStyle w:val="TableTextLeft"/>
            </w:pPr>
          </w:p>
        </w:tc>
        <w:tc>
          <w:tcPr>
            <w:tcW w:w="1249" w:type="dxa"/>
            <w:noWrap/>
            <w:hideMark/>
          </w:tcPr>
          <w:p w14:paraId="0FC53C71" w14:textId="77777777" w:rsidR="002919C8" w:rsidRPr="009C4A9E" w:rsidRDefault="002919C8" w:rsidP="00DF058D">
            <w:pPr>
              <w:pStyle w:val="TableTextRight"/>
            </w:pPr>
            <w:r w:rsidRPr="009C4A9E">
              <w:t>3,047</w:t>
            </w:r>
          </w:p>
        </w:tc>
        <w:tc>
          <w:tcPr>
            <w:tcW w:w="510" w:type="dxa"/>
          </w:tcPr>
          <w:p w14:paraId="1CAC70DA" w14:textId="77777777" w:rsidR="002919C8" w:rsidRPr="009C4A9E" w:rsidRDefault="002919C8" w:rsidP="00DF058D">
            <w:pPr>
              <w:pStyle w:val="TableTextRight"/>
            </w:pPr>
            <w:r w:rsidRPr="0056063D">
              <w:t>0</w:t>
            </w:r>
          </w:p>
        </w:tc>
        <w:tc>
          <w:tcPr>
            <w:tcW w:w="964" w:type="dxa"/>
            <w:noWrap/>
            <w:hideMark/>
          </w:tcPr>
          <w:p w14:paraId="1E721EB5" w14:textId="77777777" w:rsidR="002919C8" w:rsidRPr="009C4A9E" w:rsidRDefault="002919C8" w:rsidP="00DF058D">
            <w:pPr>
              <w:pStyle w:val="TableTextRight"/>
            </w:pPr>
            <w:r w:rsidRPr="009C4A9E">
              <w:t>0</w:t>
            </w:r>
          </w:p>
        </w:tc>
        <w:tc>
          <w:tcPr>
            <w:tcW w:w="510" w:type="dxa"/>
          </w:tcPr>
          <w:p w14:paraId="1B10D27C" w14:textId="77777777" w:rsidR="002919C8" w:rsidRPr="009C4A9E" w:rsidRDefault="002919C8" w:rsidP="00DF058D">
            <w:pPr>
              <w:pStyle w:val="TableTextRight"/>
            </w:pPr>
            <w:r w:rsidRPr="0056063D">
              <w:t>0</w:t>
            </w:r>
          </w:p>
        </w:tc>
        <w:tc>
          <w:tcPr>
            <w:tcW w:w="964" w:type="dxa"/>
            <w:noWrap/>
            <w:hideMark/>
          </w:tcPr>
          <w:p w14:paraId="6F679285" w14:textId="77777777" w:rsidR="002919C8" w:rsidRPr="009C4A9E" w:rsidRDefault="002919C8" w:rsidP="00DF058D">
            <w:pPr>
              <w:pStyle w:val="TableTextRight"/>
            </w:pPr>
            <w:r w:rsidRPr="009C4A9E">
              <w:t>0</w:t>
            </w:r>
          </w:p>
        </w:tc>
        <w:tc>
          <w:tcPr>
            <w:tcW w:w="510" w:type="dxa"/>
          </w:tcPr>
          <w:p w14:paraId="736CF059" w14:textId="77777777" w:rsidR="002919C8" w:rsidRPr="009C4A9E" w:rsidRDefault="002919C8" w:rsidP="00DF058D">
            <w:pPr>
              <w:pStyle w:val="TableTextRight"/>
            </w:pPr>
            <w:r w:rsidRPr="0056063D">
              <w:t>0</w:t>
            </w:r>
          </w:p>
        </w:tc>
        <w:tc>
          <w:tcPr>
            <w:tcW w:w="964" w:type="dxa"/>
            <w:noWrap/>
            <w:hideMark/>
          </w:tcPr>
          <w:p w14:paraId="354D863C" w14:textId="77777777" w:rsidR="002919C8" w:rsidRPr="009C4A9E" w:rsidRDefault="002919C8" w:rsidP="00DF058D">
            <w:pPr>
              <w:pStyle w:val="TableTextRight"/>
            </w:pPr>
            <w:r w:rsidRPr="009C4A9E">
              <w:t>0</w:t>
            </w:r>
          </w:p>
        </w:tc>
        <w:tc>
          <w:tcPr>
            <w:tcW w:w="510" w:type="dxa"/>
          </w:tcPr>
          <w:p w14:paraId="7A238808" w14:textId="77777777" w:rsidR="002919C8" w:rsidRPr="009C4A9E" w:rsidRDefault="002919C8" w:rsidP="00DF058D">
            <w:pPr>
              <w:pStyle w:val="TableTextRight"/>
            </w:pPr>
            <w:r w:rsidRPr="0056063D">
              <w:t>0</w:t>
            </w:r>
          </w:p>
        </w:tc>
        <w:tc>
          <w:tcPr>
            <w:tcW w:w="964" w:type="dxa"/>
            <w:noWrap/>
            <w:hideMark/>
          </w:tcPr>
          <w:p w14:paraId="40268BC0" w14:textId="77777777" w:rsidR="002919C8" w:rsidRPr="009C4A9E" w:rsidRDefault="002919C8" w:rsidP="00DF058D">
            <w:pPr>
              <w:pStyle w:val="TableTextRight"/>
            </w:pPr>
            <w:r w:rsidRPr="009C4A9E">
              <w:t>46</w:t>
            </w:r>
          </w:p>
        </w:tc>
        <w:tc>
          <w:tcPr>
            <w:tcW w:w="510" w:type="dxa"/>
          </w:tcPr>
          <w:p w14:paraId="21CC0D82" w14:textId="77777777" w:rsidR="002919C8" w:rsidRPr="009C4A9E" w:rsidRDefault="002919C8" w:rsidP="00DF058D">
            <w:pPr>
              <w:pStyle w:val="TableTextRight"/>
            </w:pPr>
            <w:r w:rsidRPr="0056063D">
              <w:t>0</w:t>
            </w:r>
          </w:p>
        </w:tc>
        <w:tc>
          <w:tcPr>
            <w:tcW w:w="964" w:type="dxa"/>
            <w:noWrap/>
            <w:hideMark/>
          </w:tcPr>
          <w:p w14:paraId="2C2EF604" w14:textId="77777777" w:rsidR="002919C8" w:rsidRPr="009C4A9E" w:rsidRDefault="002919C8" w:rsidP="00DF058D">
            <w:pPr>
              <w:pStyle w:val="TableTextRight"/>
            </w:pPr>
            <w:r w:rsidRPr="009C4A9E">
              <w:t>712</w:t>
            </w:r>
          </w:p>
        </w:tc>
        <w:tc>
          <w:tcPr>
            <w:tcW w:w="510" w:type="dxa"/>
          </w:tcPr>
          <w:p w14:paraId="20A0BD5D" w14:textId="77777777" w:rsidR="002919C8" w:rsidRPr="009C4A9E" w:rsidRDefault="002919C8" w:rsidP="00DF058D">
            <w:pPr>
              <w:pStyle w:val="TableTextRight"/>
            </w:pPr>
            <w:r w:rsidRPr="0056063D">
              <w:t>0</w:t>
            </w:r>
          </w:p>
        </w:tc>
        <w:tc>
          <w:tcPr>
            <w:tcW w:w="964" w:type="dxa"/>
            <w:noWrap/>
            <w:hideMark/>
          </w:tcPr>
          <w:p w14:paraId="518D5E51" w14:textId="77777777" w:rsidR="002919C8" w:rsidRPr="009C4A9E" w:rsidRDefault="002919C8" w:rsidP="00DF058D">
            <w:pPr>
              <w:pStyle w:val="TableTextRight"/>
            </w:pPr>
            <w:r w:rsidRPr="009C4A9E">
              <w:t>0</w:t>
            </w:r>
          </w:p>
        </w:tc>
        <w:tc>
          <w:tcPr>
            <w:tcW w:w="510" w:type="dxa"/>
          </w:tcPr>
          <w:p w14:paraId="376838D8" w14:textId="77777777" w:rsidR="002919C8" w:rsidRPr="009C4A9E" w:rsidRDefault="002919C8" w:rsidP="00DF058D">
            <w:pPr>
              <w:pStyle w:val="TableTextRight"/>
            </w:pPr>
            <w:r w:rsidRPr="0056063D">
              <w:t>0</w:t>
            </w:r>
          </w:p>
        </w:tc>
        <w:tc>
          <w:tcPr>
            <w:tcW w:w="964" w:type="dxa"/>
            <w:noWrap/>
            <w:hideMark/>
          </w:tcPr>
          <w:p w14:paraId="34599421" w14:textId="77777777" w:rsidR="002919C8" w:rsidRPr="009C4A9E" w:rsidRDefault="002919C8" w:rsidP="00DF058D">
            <w:pPr>
              <w:pStyle w:val="TableTextRight"/>
            </w:pPr>
            <w:r w:rsidRPr="009C4A9E">
              <w:t>2,458</w:t>
            </w:r>
          </w:p>
        </w:tc>
        <w:tc>
          <w:tcPr>
            <w:tcW w:w="510" w:type="dxa"/>
          </w:tcPr>
          <w:p w14:paraId="6B9491C6" w14:textId="77777777" w:rsidR="002919C8" w:rsidRPr="009C4A9E" w:rsidRDefault="002919C8" w:rsidP="00DF058D">
            <w:pPr>
              <w:pStyle w:val="TableTextRight"/>
            </w:pPr>
            <w:r w:rsidRPr="0056063D">
              <w:t>0</w:t>
            </w:r>
          </w:p>
        </w:tc>
        <w:tc>
          <w:tcPr>
            <w:tcW w:w="1077" w:type="dxa"/>
            <w:noWrap/>
            <w:hideMark/>
          </w:tcPr>
          <w:p w14:paraId="3DA94653" w14:textId="77777777" w:rsidR="002919C8" w:rsidRPr="009C4A9E" w:rsidRDefault="002919C8" w:rsidP="00DF058D">
            <w:pPr>
              <w:pStyle w:val="TableTextRight"/>
            </w:pPr>
            <w:r w:rsidRPr="009C4A9E">
              <w:t>6,263</w:t>
            </w:r>
          </w:p>
        </w:tc>
        <w:tc>
          <w:tcPr>
            <w:tcW w:w="510" w:type="dxa"/>
          </w:tcPr>
          <w:p w14:paraId="21FBBF7D" w14:textId="77777777" w:rsidR="002919C8" w:rsidRPr="009C4A9E" w:rsidRDefault="002919C8" w:rsidP="00DF058D">
            <w:pPr>
              <w:pStyle w:val="TableTextRight"/>
            </w:pPr>
            <w:r w:rsidRPr="0056063D">
              <w:t>0</w:t>
            </w:r>
          </w:p>
        </w:tc>
      </w:tr>
      <w:tr w:rsidR="002919C8" w:rsidRPr="00B610A4" w14:paraId="659A94E7" w14:textId="77777777" w:rsidTr="001E4671">
        <w:trPr>
          <w:cnfStyle w:val="010000000000" w:firstRow="0" w:lastRow="1" w:firstColumn="0" w:lastColumn="0" w:oddVBand="0" w:evenVBand="0" w:oddHBand="0" w:evenHBand="0" w:firstRowFirstColumn="0" w:firstRowLastColumn="0" w:lastRowFirstColumn="0" w:lastRowLastColumn="0"/>
          <w:trHeight w:val="300"/>
        </w:trPr>
        <w:tc>
          <w:tcPr>
            <w:tcW w:w="1271" w:type="dxa"/>
            <w:noWrap/>
            <w:hideMark/>
          </w:tcPr>
          <w:p w14:paraId="2B51E65F" w14:textId="77777777" w:rsidR="002919C8" w:rsidRPr="00B610A4" w:rsidRDefault="002919C8" w:rsidP="00DF058D">
            <w:pPr>
              <w:pStyle w:val="TableTextLeft"/>
              <w:rPr>
                <w:rStyle w:val="Bold"/>
              </w:rPr>
            </w:pPr>
            <w:r w:rsidRPr="00B610A4">
              <w:rPr>
                <w:rStyle w:val="Bold"/>
              </w:rPr>
              <w:t>Grand total</w:t>
            </w:r>
          </w:p>
        </w:tc>
        <w:tc>
          <w:tcPr>
            <w:tcW w:w="1249" w:type="dxa"/>
            <w:noWrap/>
            <w:hideMark/>
          </w:tcPr>
          <w:p w14:paraId="7FFF97D6" w14:textId="77777777" w:rsidR="002919C8" w:rsidRPr="00B610A4" w:rsidRDefault="002919C8" w:rsidP="00DF058D">
            <w:pPr>
              <w:pStyle w:val="TableTextRight"/>
              <w:rPr>
                <w:rStyle w:val="Bold"/>
              </w:rPr>
            </w:pPr>
            <w:r w:rsidRPr="00B610A4">
              <w:rPr>
                <w:rStyle w:val="Bold"/>
              </w:rPr>
              <w:t>486,714</w:t>
            </w:r>
          </w:p>
        </w:tc>
        <w:tc>
          <w:tcPr>
            <w:tcW w:w="510" w:type="dxa"/>
          </w:tcPr>
          <w:p w14:paraId="0B70D7F8" w14:textId="77777777" w:rsidR="002919C8" w:rsidRPr="00B610A4" w:rsidRDefault="002919C8" w:rsidP="00DF058D">
            <w:pPr>
              <w:pStyle w:val="TableTextRight"/>
              <w:rPr>
                <w:rStyle w:val="Bold"/>
              </w:rPr>
            </w:pPr>
          </w:p>
        </w:tc>
        <w:tc>
          <w:tcPr>
            <w:tcW w:w="964" w:type="dxa"/>
            <w:noWrap/>
            <w:hideMark/>
          </w:tcPr>
          <w:p w14:paraId="0319F5E0" w14:textId="77777777" w:rsidR="002919C8" w:rsidRPr="00B610A4" w:rsidRDefault="002919C8" w:rsidP="00DF058D">
            <w:pPr>
              <w:pStyle w:val="TableTextRight"/>
              <w:rPr>
                <w:rStyle w:val="Bold"/>
              </w:rPr>
            </w:pPr>
            <w:r w:rsidRPr="00B610A4">
              <w:rPr>
                <w:rStyle w:val="Bold"/>
              </w:rPr>
              <w:t>183,400</w:t>
            </w:r>
          </w:p>
        </w:tc>
        <w:tc>
          <w:tcPr>
            <w:tcW w:w="510" w:type="dxa"/>
          </w:tcPr>
          <w:p w14:paraId="15FA4F5F" w14:textId="77777777" w:rsidR="002919C8" w:rsidRPr="00B610A4" w:rsidRDefault="002919C8" w:rsidP="00DF058D">
            <w:pPr>
              <w:pStyle w:val="TableTextRight"/>
              <w:rPr>
                <w:rStyle w:val="Bold"/>
              </w:rPr>
            </w:pPr>
          </w:p>
        </w:tc>
        <w:tc>
          <w:tcPr>
            <w:tcW w:w="964" w:type="dxa"/>
            <w:noWrap/>
            <w:hideMark/>
          </w:tcPr>
          <w:p w14:paraId="3EC39D72" w14:textId="77777777" w:rsidR="002919C8" w:rsidRPr="00B610A4" w:rsidRDefault="002919C8" w:rsidP="00DF058D">
            <w:pPr>
              <w:pStyle w:val="TableTextRight"/>
              <w:rPr>
                <w:rStyle w:val="Bold"/>
              </w:rPr>
            </w:pPr>
            <w:r w:rsidRPr="00B610A4">
              <w:rPr>
                <w:rStyle w:val="Bold"/>
              </w:rPr>
              <w:t>381</w:t>
            </w:r>
          </w:p>
        </w:tc>
        <w:tc>
          <w:tcPr>
            <w:tcW w:w="510" w:type="dxa"/>
          </w:tcPr>
          <w:p w14:paraId="717BF627" w14:textId="77777777" w:rsidR="002919C8" w:rsidRPr="00B610A4" w:rsidRDefault="002919C8" w:rsidP="00DF058D">
            <w:pPr>
              <w:pStyle w:val="TableTextRight"/>
              <w:rPr>
                <w:rStyle w:val="Bold"/>
              </w:rPr>
            </w:pPr>
          </w:p>
        </w:tc>
        <w:tc>
          <w:tcPr>
            <w:tcW w:w="964" w:type="dxa"/>
            <w:noWrap/>
            <w:hideMark/>
          </w:tcPr>
          <w:p w14:paraId="3B9F2AE8" w14:textId="77777777" w:rsidR="002919C8" w:rsidRPr="00B610A4" w:rsidRDefault="002919C8" w:rsidP="00DF058D">
            <w:pPr>
              <w:pStyle w:val="TableTextRight"/>
              <w:rPr>
                <w:rStyle w:val="Bold"/>
              </w:rPr>
            </w:pPr>
            <w:r w:rsidRPr="00B610A4">
              <w:rPr>
                <w:rStyle w:val="Bold"/>
              </w:rPr>
              <w:t>205,121</w:t>
            </w:r>
          </w:p>
        </w:tc>
        <w:tc>
          <w:tcPr>
            <w:tcW w:w="510" w:type="dxa"/>
          </w:tcPr>
          <w:p w14:paraId="643DE01E" w14:textId="77777777" w:rsidR="002919C8" w:rsidRPr="00B610A4" w:rsidRDefault="002919C8" w:rsidP="00DF058D">
            <w:pPr>
              <w:pStyle w:val="TableTextRight"/>
              <w:rPr>
                <w:rStyle w:val="Bold"/>
              </w:rPr>
            </w:pPr>
          </w:p>
        </w:tc>
        <w:tc>
          <w:tcPr>
            <w:tcW w:w="964" w:type="dxa"/>
            <w:noWrap/>
            <w:hideMark/>
          </w:tcPr>
          <w:p w14:paraId="34CBD6EF" w14:textId="77777777" w:rsidR="002919C8" w:rsidRPr="00B610A4" w:rsidRDefault="002919C8" w:rsidP="00DF058D">
            <w:pPr>
              <w:pStyle w:val="TableTextRight"/>
              <w:rPr>
                <w:rStyle w:val="Bold"/>
              </w:rPr>
            </w:pPr>
            <w:r w:rsidRPr="00B610A4">
              <w:rPr>
                <w:rStyle w:val="Bold"/>
              </w:rPr>
              <w:t>15,399</w:t>
            </w:r>
          </w:p>
        </w:tc>
        <w:tc>
          <w:tcPr>
            <w:tcW w:w="510" w:type="dxa"/>
          </w:tcPr>
          <w:p w14:paraId="0B016838" w14:textId="77777777" w:rsidR="002919C8" w:rsidRPr="00B610A4" w:rsidRDefault="002919C8" w:rsidP="00DF058D">
            <w:pPr>
              <w:pStyle w:val="TableTextRight"/>
              <w:rPr>
                <w:rStyle w:val="Bold"/>
              </w:rPr>
            </w:pPr>
          </w:p>
        </w:tc>
        <w:tc>
          <w:tcPr>
            <w:tcW w:w="964" w:type="dxa"/>
            <w:noWrap/>
            <w:hideMark/>
          </w:tcPr>
          <w:p w14:paraId="5007D434" w14:textId="77777777" w:rsidR="002919C8" w:rsidRPr="00B610A4" w:rsidRDefault="002919C8" w:rsidP="00DF058D">
            <w:pPr>
              <w:pStyle w:val="TableTextRight"/>
              <w:rPr>
                <w:rStyle w:val="Bold"/>
              </w:rPr>
            </w:pPr>
            <w:r w:rsidRPr="00B610A4">
              <w:rPr>
                <w:rStyle w:val="Bold"/>
              </w:rPr>
              <w:t>404,670</w:t>
            </w:r>
          </w:p>
        </w:tc>
        <w:tc>
          <w:tcPr>
            <w:tcW w:w="510" w:type="dxa"/>
          </w:tcPr>
          <w:p w14:paraId="5764C101" w14:textId="77777777" w:rsidR="002919C8" w:rsidRPr="00B610A4" w:rsidRDefault="002919C8" w:rsidP="00DF058D">
            <w:pPr>
              <w:pStyle w:val="TableTextRight"/>
              <w:rPr>
                <w:rStyle w:val="Bold"/>
              </w:rPr>
            </w:pPr>
          </w:p>
        </w:tc>
        <w:tc>
          <w:tcPr>
            <w:tcW w:w="964" w:type="dxa"/>
            <w:noWrap/>
            <w:hideMark/>
          </w:tcPr>
          <w:p w14:paraId="4F4D35B4" w14:textId="77777777" w:rsidR="002919C8" w:rsidRPr="00B610A4" w:rsidRDefault="002919C8" w:rsidP="00DF058D">
            <w:pPr>
              <w:pStyle w:val="TableTextRight"/>
              <w:rPr>
                <w:rStyle w:val="Bold"/>
              </w:rPr>
            </w:pPr>
            <w:r w:rsidRPr="00B610A4">
              <w:rPr>
                <w:rStyle w:val="Bold"/>
              </w:rPr>
              <w:t>40,083</w:t>
            </w:r>
          </w:p>
        </w:tc>
        <w:tc>
          <w:tcPr>
            <w:tcW w:w="510" w:type="dxa"/>
          </w:tcPr>
          <w:p w14:paraId="60121B45" w14:textId="77777777" w:rsidR="002919C8" w:rsidRPr="00B610A4" w:rsidRDefault="002919C8" w:rsidP="00DF058D">
            <w:pPr>
              <w:pStyle w:val="TableTextRight"/>
              <w:rPr>
                <w:rStyle w:val="Bold"/>
              </w:rPr>
            </w:pPr>
          </w:p>
        </w:tc>
        <w:tc>
          <w:tcPr>
            <w:tcW w:w="964" w:type="dxa"/>
            <w:noWrap/>
            <w:hideMark/>
          </w:tcPr>
          <w:p w14:paraId="31AD20F3" w14:textId="77777777" w:rsidR="002919C8" w:rsidRPr="00B610A4" w:rsidRDefault="002919C8" w:rsidP="00DF058D">
            <w:pPr>
              <w:pStyle w:val="TableTextRight"/>
              <w:rPr>
                <w:rStyle w:val="Bold"/>
              </w:rPr>
            </w:pPr>
            <w:r w:rsidRPr="00B610A4">
              <w:rPr>
                <w:rStyle w:val="Bold"/>
              </w:rPr>
              <w:t>177,042</w:t>
            </w:r>
          </w:p>
        </w:tc>
        <w:tc>
          <w:tcPr>
            <w:tcW w:w="510" w:type="dxa"/>
          </w:tcPr>
          <w:p w14:paraId="59D5DFEB" w14:textId="77777777" w:rsidR="002919C8" w:rsidRPr="00B610A4" w:rsidRDefault="002919C8" w:rsidP="00DF058D">
            <w:pPr>
              <w:pStyle w:val="TableTextRight"/>
              <w:rPr>
                <w:rStyle w:val="Bold"/>
              </w:rPr>
            </w:pPr>
          </w:p>
        </w:tc>
        <w:tc>
          <w:tcPr>
            <w:tcW w:w="1077" w:type="dxa"/>
            <w:noWrap/>
            <w:hideMark/>
          </w:tcPr>
          <w:p w14:paraId="7CFC2BCF" w14:textId="77777777" w:rsidR="002919C8" w:rsidRPr="00B610A4" w:rsidRDefault="002919C8" w:rsidP="00DF058D">
            <w:pPr>
              <w:pStyle w:val="TableTextRight"/>
              <w:rPr>
                <w:rStyle w:val="Bold"/>
              </w:rPr>
            </w:pPr>
            <w:r w:rsidRPr="00B610A4">
              <w:rPr>
                <w:rStyle w:val="Bold"/>
              </w:rPr>
              <w:t>1,512,810</w:t>
            </w:r>
          </w:p>
        </w:tc>
        <w:tc>
          <w:tcPr>
            <w:tcW w:w="510" w:type="dxa"/>
          </w:tcPr>
          <w:p w14:paraId="7129A48C" w14:textId="77777777" w:rsidR="002919C8" w:rsidRPr="00B610A4" w:rsidRDefault="002919C8" w:rsidP="00DF058D">
            <w:pPr>
              <w:pStyle w:val="TableTextLeft"/>
              <w:rPr>
                <w:rStyle w:val="Bold"/>
              </w:rPr>
            </w:pPr>
          </w:p>
        </w:tc>
      </w:tr>
    </w:tbl>
    <w:p w14:paraId="764F6078" w14:textId="77777777" w:rsidR="002919C8" w:rsidRPr="00A3318D" w:rsidRDefault="002919C8" w:rsidP="002919C8">
      <w:pPr>
        <w:pStyle w:val="CaptionImageorFigure"/>
      </w:pPr>
    </w:p>
    <w:p w14:paraId="5E34D3C7" w14:textId="536DDC7F" w:rsidR="002919C8" w:rsidRDefault="002919C8" w:rsidP="002919C8">
      <w:pPr>
        <w:pStyle w:val="CaptionImageorFigure"/>
      </w:pPr>
      <w:bookmarkStart w:id="61" w:name="_Ref63669789"/>
      <w:bookmarkStart w:id="62" w:name="_Ref57220692"/>
    </w:p>
    <w:p w14:paraId="38B0C330" w14:textId="77777777" w:rsidR="00C15E6E" w:rsidRDefault="00C15E6E" w:rsidP="002919C8">
      <w:pPr>
        <w:pStyle w:val="CaptionImageorFigure"/>
      </w:pPr>
    </w:p>
    <w:p w14:paraId="356079BF" w14:textId="77777777" w:rsidR="002919C8" w:rsidRDefault="002919C8" w:rsidP="002919C8">
      <w:pPr>
        <w:pStyle w:val="CaptionImageorFigure"/>
      </w:pPr>
    </w:p>
    <w:p w14:paraId="512B60E3" w14:textId="3947C0CD" w:rsidR="002919C8" w:rsidRDefault="002919C8" w:rsidP="002919C8">
      <w:pPr>
        <w:pStyle w:val="CaptionImageorFigure"/>
      </w:pPr>
      <w:bookmarkStart w:id="63" w:name="_Toc65674099"/>
      <w:r>
        <w:t xml:space="preserve">Table </w:t>
      </w:r>
      <w:r w:rsidR="0071078F">
        <w:fldChar w:fldCharType="begin"/>
      </w:r>
      <w:r w:rsidR="0071078F">
        <w:instrText xml:space="preserve"> SEQ Table \* ARABIC </w:instrText>
      </w:r>
      <w:r w:rsidR="0071078F">
        <w:fldChar w:fldCharType="separate"/>
      </w:r>
      <w:r w:rsidR="007254D1">
        <w:rPr>
          <w:noProof/>
        </w:rPr>
        <w:t>4</w:t>
      </w:r>
      <w:r w:rsidR="0071078F">
        <w:rPr>
          <w:noProof/>
        </w:rPr>
        <w:fldChar w:fldCharType="end"/>
      </w:r>
      <w:bookmarkEnd w:id="61"/>
      <w:bookmarkEnd w:id="62"/>
      <w:r>
        <w:t xml:space="preserve">: Area </w:t>
      </w:r>
      <w:r w:rsidRPr="00796034">
        <w:t xml:space="preserve">and </w:t>
      </w:r>
      <w:r>
        <w:t>percentage* of</w:t>
      </w:r>
      <w:r w:rsidRPr="00796034">
        <w:t xml:space="preserve"> tenure </w:t>
      </w:r>
      <w:r>
        <w:t>in 2019–20</w:t>
      </w:r>
      <w:r w:rsidRPr="00796034">
        <w:t xml:space="preserve"> </w:t>
      </w:r>
      <w:r>
        <w:t>bushfire extent burnt at high severity</w:t>
      </w:r>
      <w:r>
        <w:rPr>
          <w:rStyle w:val="FootnoteReference"/>
        </w:rPr>
        <w:footnoteReference w:id="25"/>
      </w:r>
      <w:r>
        <w:t xml:space="preserve"> </w:t>
      </w:r>
      <w:r>
        <w:rPr>
          <w:rStyle w:val="FootnoteReference"/>
        </w:rPr>
        <w:footnoteReference w:id="26"/>
      </w:r>
      <w:bookmarkEnd w:id="63"/>
    </w:p>
    <w:tbl>
      <w:tblPr>
        <w:tblStyle w:val="TableGrid"/>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0"/>
        <w:gridCol w:w="855"/>
        <w:gridCol w:w="855"/>
        <w:gridCol w:w="643"/>
        <w:gridCol w:w="480"/>
        <w:gridCol w:w="823"/>
        <w:gridCol w:w="823"/>
        <w:gridCol w:w="969"/>
        <w:gridCol w:w="969"/>
        <w:gridCol w:w="1304"/>
        <w:gridCol w:w="578"/>
        <w:gridCol w:w="725"/>
        <w:gridCol w:w="520"/>
        <w:gridCol w:w="643"/>
        <w:gridCol w:w="504"/>
        <w:gridCol w:w="652"/>
        <w:gridCol w:w="652"/>
        <w:gridCol w:w="921"/>
        <w:gridCol w:w="603"/>
      </w:tblGrid>
      <w:tr w:rsidR="00C76466" w:rsidRPr="004C4699" w14:paraId="1E267C00" w14:textId="77777777" w:rsidTr="00C76466">
        <w:trPr>
          <w:cnfStyle w:val="100000000000" w:firstRow="1" w:lastRow="0" w:firstColumn="0" w:lastColumn="0" w:oddVBand="0" w:evenVBand="0" w:oddHBand="0" w:evenHBand="0" w:firstRowFirstColumn="0" w:firstRowLastColumn="0" w:lastRowFirstColumn="0" w:lastRowLastColumn="0"/>
          <w:trHeight w:val="300"/>
        </w:trPr>
        <w:tc>
          <w:tcPr>
            <w:cnfStyle w:val="000000000100" w:firstRow="0" w:lastRow="0" w:firstColumn="0" w:lastColumn="0" w:oddVBand="0" w:evenVBand="0" w:oddHBand="0" w:evenHBand="0" w:firstRowFirstColumn="1" w:firstRowLastColumn="0" w:lastRowFirstColumn="0" w:lastRowLastColumn="0"/>
            <w:tcW w:w="1190" w:type="dxa"/>
            <w:noWrap/>
            <w:vAlign w:val="center"/>
          </w:tcPr>
          <w:p w14:paraId="6828F61E" w14:textId="08A5CF32" w:rsidR="00C76466" w:rsidRPr="004C4699" w:rsidRDefault="00C76466" w:rsidP="00C76466">
            <w:pPr>
              <w:pStyle w:val="TableTextLeft"/>
            </w:pPr>
            <w:r w:rsidRPr="004C4699">
              <w:t xml:space="preserve">RFA </w:t>
            </w:r>
            <w:r>
              <w:t>r</w:t>
            </w:r>
            <w:r w:rsidRPr="004C4699">
              <w:t>egion</w:t>
            </w:r>
          </w:p>
        </w:tc>
        <w:tc>
          <w:tcPr>
            <w:tcW w:w="855" w:type="dxa"/>
            <w:noWrap/>
            <w:vAlign w:val="center"/>
          </w:tcPr>
          <w:p w14:paraId="0676BDA2" w14:textId="71A2D550" w:rsidR="00C76466" w:rsidRPr="004C4699" w:rsidRDefault="00C76466" w:rsidP="00C76466">
            <w:pPr>
              <w:pStyle w:val="TableTextRight"/>
              <w:cnfStyle w:val="100000000000" w:firstRow="1" w:lastRow="0" w:firstColumn="0" w:lastColumn="0" w:oddVBand="0" w:evenVBand="0" w:oddHBand="0" w:evenHBand="0" w:firstRowFirstColumn="0" w:firstRowLastColumn="0" w:lastRowFirstColumn="0" w:lastRowLastColumn="0"/>
            </w:pPr>
            <w:r w:rsidRPr="004C4699">
              <w:t>Dedicated</w:t>
            </w:r>
          </w:p>
        </w:tc>
        <w:tc>
          <w:tcPr>
            <w:tcW w:w="855" w:type="dxa"/>
            <w:vAlign w:val="center"/>
          </w:tcPr>
          <w:p w14:paraId="1455B670" w14:textId="0EDE3FEC" w:rsidR="00C76466" w:rsidRPr="004C4699" w:rsidRDefault="00C76466" w:rsidP="00C76466">
            <w:pPr>
              <w:pStyle w:val="TableTextRight"/>
              <w:cnfStyle w:val="100000000000" w:firstRow="1" w:lastRow="0" w:firstColumn="0" w:lastColumn="0" w:oddVBand="0" w:evenVBand="0" w:oddHBand="0" w:evenHBand="0" w:firstRowFirstColumn="0" w:firstRowLastColumn="0" w:lastRowFirstColumn="0" w:lastRowLastColumn="0"/>
            </w:pPr>
            <w:r w:rsidRPr="004C4699">
              <w:t>Dedicated</w:t>
            </w:r>
          </w:p>
        </w:tc>
        <w:tc>
          <w:tcPr>
            <w:tcW w:w="643" w:type="dxa"/>
            <w:noWrap/>
            <w:vAlign w:val="center"/>
          </w:tcPr>
          <w:p w14:paraId="37449E36" w14:textId="107647EC" w:rsidR="00C76466" w:rsidRPr="004C4699" w:rsidRDefault="00C76466" w:rsidP="00C76466">
            <w:pPr>
              <w:pStyle w:val="TableTextRight"/>
              <w:cnfStyle w:val="100000000000" w:firstRow="1" w:lastRow="0" w:firstColumn="0" w:lastColumn="0" w:oddVBand="0" w:evenVBand="0" w:oddHBand="0" w:evenHBand="0" w:firstRowFirstColumn="0" w:firstRowLastColumn="0" w:lastRowFirstColumn="0" w:lastRowLastColumn="0"/>
            </w:pPr>
            <w:r w:rsidRPr="004C4699">
              <w:t>SPZ</w:t>
            </w:r>
          </w:p>
        </w:tc>
        <w:tc>
          <w:tcPr>
            <w:tcW w:w="480" w:type="dxa"/>
            <w:vAlign w:val="center"/>
          </w:tcPr>
          <w:p w14:paraId="5E7647F2" w14:textId="24B1D35F" w:rsidR="00C76466" w:rsidRPr="004C4699" w:rsidRDefault="00C76466" w:rsidP="00C76466">
            <w:pPr>
              <w:pStyle w:val="TableTextRight"/>
              <w:cnfStyle w:val="100000000000" w:firstRow="1" w:lastRow="0" w:firstColumn="0" w:lastColumn="0" w:oddVBand="0" w:evenVBand="0" w:oddHBand="0" w:evenHBand="0" w:firstRowFirstColumn="0" w:firstRowLastColumn="0" w:lastRowFirstColumn="0" w:lastRowLastColumn="0"/>
            </w:pPr>
            <w:r w:rsidRPr="004C4699">
              <w:t>SPZ</w:t>
            </w:r>
          </w:p>
        </w:tc>
        <w:tc>
          <w:tcPr>
            <w:tcW w:w="823" w:type="dxa"/>
            <w:noWrap/>
            <w:vAlign w:val="center"/>
          </w:tcPr>
          <w:p w14:paraId="7AB2EFF1" w14:textId="48BF8B64" w:rsidR="00C76466" w:rsidRPr="004C4699" w:rsidRDefault="00C76466" w:rsidP="00C76466">
            <w:pPr>
              <w:pStyle w:val="TableTextRight"/>
              <w:cnfStyle w:val="100000000000" w:firstRow="1" w:lastRow="0" w:firstColumn="0" w:lastColumn="0" w:oddVBand="0" w:evenVBand="0" w:oddHBand="0" w:evenHBand="0" w:firstRowFirstColumn="0" w:firstRowLastColumn="0" w:lastRowFirstColumn="0" w:lastRowLastColumn="0"/>
            </w:pPr>
            <w:r w:rsidRPr="004C4699">
              <w:t>Covenant</w:t>
            </w:r>
          </w:p>
        </w:tc>
        <w:tc>
          <w:tcPr>
            <w:tcW w:w="823" w:type="dxa"/>
            <w:vAlign w:val="center"/>
          </w:tcPr>
          <w:p w14:paraId="3DABF95F" w14:textId="775363C6" w:rsidR="00C76466" w:rsidRPr="004C4699" w:rsidRDefault="00C76466" w:rsidP="00C76466">
            <w:pPr>
              <w:pStyle w:val="TableTextRight"/>
              <w:cnfStyle w:val="100000000000" w:firstRow="1" w:lastRow="0" w:firstColumn="0" w:lastColumn="0" w:oddVBand="0" w:evenVBand="0" w:oddHBand="0" w:evenHBand="0" w:firstRowFirstColumn="0" w:firstRowLastColumn="0" w:lastRowFirstColumn="0" w:lastRowLastColumn="0"/>
            </w:pPr>
            <w:r w:rsidRPr="004C4699">
              <w:t>Covenant</w:t>
            </w:r>
          </w:p>
        </w:tc>
        <w:tc>
          <w:tcPr>
            <w:tcW w:w="969" w:type="dxa"/>
            <w:noWrap/>
            <w:vAlign w:val="bottom"/>
          </w:tcPr>
          <w:p w14:paraId="098A7F11" w14:textId="79A99FC7" w:rsidR="00C76466" w:rsidRPr="004C4699" w:rsidRDefault="00C76466" w:rsidP="00C76466">
            <w:pPr>
              <w:pStyle w:val="TableTextRight"/>
              <w:cnfStyle w:val="100000000000" w:firstRow="1" w:lastRow="0" w:firstColumn="0" w:lastColumn="0" w:oddVBand="0" w:evenVBand="0" w:oddHBand="0" w:evenHBand="0" w:firstRowFirstColumn="0" w:firstRowLastColumn="0" w:lastRowFirstColumn="0" w:lastRowLastColumn="0"/>
            </w:pPr>
            <w:r w:rsidRPr="004C4699">
              <w:t>Prescription</w:t>
            </w:r>
          </w:p>
        </w:tc>
        <w:tc>
          <w:tcPr>
            <w:tcW w:w="969" w:type="dxa"/>
            <w:vAlign w:val="bottom"/>
          </w:tcPr>
          <w:p w14:paraId="21396294" w14:textId="3EFA3E6E" w:rsidR="00C76466" w:rsidRPr="004C4699" w:rsidRDefault="00C76466" w:rsidP="00C76466">
            <w:pPr>
              <w:pStyle w:val="TableTextRight"/>
              <w:cnfStyle w:val="100000000000" w:firstRow="1" w:lastRow="0" w:firstColumn="0" w:lastColumn="0" w:oddVBand="0" w:evenVBand="0" w:oddHBand="0" w:evenHBand="0" w:firstRowFirstColumn="0" w:firstRowLastColumn="0" w:lastRowFirstColumn="0" w:lastRowLastColumn="0"/>
            </w:pPr>
            <w:r w:rsidRPr="004C4699">
              <w:t>Prescription</w:t>
            </w:r>
          </w:p>
        </w:tc>
        <w:tc>
          <w:tcPr>
            <w:tcW w:w="1304" w:type="dxa"/>
            <w:noWrap/>
            <w:vAlign w:val="center"/>
          </w:tcPr>
          <w:p w14:paraId="31879278" w14:textId="40313755" w:rsidR="00C76466" w:rsidRPr="004C4699" w:rsidRDefault="00C76466" w:rsidP="00C76466">
            <w:pPr>
              <w:pStyle w:val="TableTextRight"/>
              <w:cnfStyle w:val="100000000000" w:firstRow="1" w:lastRow="0" w:firstColumn="0" w:lastColumn="0" w:oddVBand="0" w:evenVBand="0" w:oddHBand="0" w:evenHBand="0" w:firstRowFirstColumn="0" w:firstRowLastColumn="0" w:lastRowFirstColumn="0" w:lastRowLastColumn="0"/>
            </w:pPr>
            <w:r w:rsidRPr="004C4699">
              <w:t xml:space="preserve">Other </w:t>
            </w:r>
            <w:r>
              <w:t>p</w:t>
            </w:r>
            <w:r w:rsidRPr="004C4699">
              <w:t xml:space="preserve">ublic </w:t>
            </w:r>
            <w:r>
              <w:t>l</w:t>
            </w:r>
            <w:r w:rsidRPr="004C4699">
              <w:t>and</w:t>
            </w:r>
          </w:p>
        </w:tc>
        <w:tc>
          <w:tcPr>
            <w:tcW w:w="578" w:type="dxa"/>
            <w:vAlign w:val="center"/>
          </w:tcPr>
          <w:p w14:paraId="390AE31B" w14:textId="3B248787" w:rsidR="00C76466" w:rsidRPr="004C4699" w:rsidRDefault="00C76466" w:rsidP="00C76466">
            <w:pPr>
              <w:pStyle w:val="TableTextRight"/>
              <w:cnfStyle w:val="100000000000" w:firstRow="1" w:lastRow="0" w:firstColumn="0" w:lastColumn="0" w:oddVBand="0" w:evenVBand="0" w:oddHBand="0" w:evenHBand="0" w:firstRowFirstColumn="0" w:firstRowLastColumn="0" w:lastRowFirstColumn="0" w:lastRowLastColumn="0"/>
            </w:pPr>
            <w:r w:rsidRPr="004C4699">
              <w:t xml:space="preserve">Other </w:t>
            </w:r>
            <w:r>
              <w:t>p</w:t>
            </w:r>
            <w:r w:rsidRPr="004C4699">
              <w:t xml:space="preserve">ublic </w:t>
            </w:r>
            <w:r>
              <w:t>l</w:t>
            </w:r>
            <w:r w:rsidRPr="004C4699">
              <w:t>and</w:t>
            </w:r>
          </w:p>
        </w:tc>
        <w:tc>
          <w:tcPr>
            <w:tcW w:w="725" w:type="dxa"/>
            <w:noWrap/>
            <w:vAlign w:val="center"/>
          </w:tcPr>
          <w:p w14:paraId="71B750A8" w14:textId="6D5DE3BB" w:rsidR="00C76466" w:rsidRPr="004C4699" w:rsidRDefault="00C76466" w:rsidP="00C76466">
            <w:pPr>
              <w:pStyle w:val="TableTextRight"/>
              <w:cnfStyle w:val="100000000000" w:firstRow="1" w:lastRow="0" w:firstColumn="0" w:lastColumn="0" w:oddVBand="0" w:evenVBand="0" w:oddHBand="0" w:evenHBand="0" w:firstRowFirstColumn="0" w:firstRowLastColumn="0" w:lastRowFirstColumn="0" w:lastRowLastColumn="0"/>
            </w:pPr>
            <w:r w:rsidRPr="004C4699">
              <w:t>GMZ</w:t>
            </w:r>
          </w:p>
        </w:tc>
        <w:tc>
          <w:tcPr>
            <w:tcW w:w="520" w:type="dxa"/>
            <w:vAlign w:val="center"/>
          </w:tcPr>
          <w:p w14:paraId="209E32AC" w14:textId="45F67113" w:rsidR="00C76466" w:rsidRPr="004C4699" w:rsidRDefault="00C76466" w:rsidP="00C76466">
            <w:pPr>
              <w:pStyle w:val="TableTextRight"/>
              <w:cnfStyle w:val="100000000000" w:firstRow="1" w:lastRow="0" w:firstColumn="0" w:lastColumn="0" w:oddVBand="0" w:evenVBand="0" w:oddHBand="0" w:evenHBand="0" w:firstRowFirstColumn="0" w:firstRowLastColumn="0" w:lastRowFirstColumn="0" w:lastRowLastColumn="0"/>
            </w:pPr>
            <w:r w:rsidRPr="004C4699">
              <w:t>GMZ</w:t>
            </w:r>
          </w:p>
        </w:tc>
        <w:tc>
          <w:tcPr>
            <w:tcW w:w="643" w:type="dxa"/>
            <w:noWrap/>
            <w:vAlign w:val="center"/>
          </w:tcPr>
          <w:p w14:paraId="700AAADA" w14:textId="443ABB58" w:rsidR="00C76466" w:rsidRPr="004C4699" w:rsidRDefault="00C76466" w:rsidP="00C76466">
            <w:pPr>
              <w:pStyle w:val="TableTextRight"/>
              <w:cnfStyle w:val="100000000000" w:firstRow="1" w:lastRow="0" w:firstColumn="0" w:lastColumn="0" w:oddVBand="0" w:evenVBand="0" w:oddHBand="0" w:evenHBand="0" w:firstRowFirstColumn="0" w:firstRowLastColumn="0" w:lastRowFirstColumn="0" w:lastRowLastColumn="0"/>
            </w:pPr>
            <w:r w:rsidRPr="004C4699">
              <w:t>SMZ</w:t>
            </w:r>
          </w:p>
        </w:tc>
        <w:tc>
          <w:tcPr>
            <w:tcW w:w="504" w:type="dxa"/>
            <w:vAlign w:val="center"/>
          </w:tcPr>
          <w:p w14:paraId="64495A24" w14:textId="1C31FD15" w:rsidR="00C76466" w:rsidRPr="004C4699" w:rsidRDefault="00C76466" w:rsidP="00C76466">
            <w:pPr>
              <w:pStyle w:val="TableTextRight"/>
              <w:cnfStyle w:val="100000000000" w:firstRow="1" w:lastRow="0" w:firstColumn="0" w:lastColumn="0" w:oddVBand="0" w:evenVBand="0" w:oddHBand="0" w:evenHBand="0" w:firstRowFirstColumn="0" w:firstRowLastColumn="0" w:lastRowFirstColumn="0" w:lastRowLastColumn="0"/>
            </w:pPr>
            <w:r w:rsidRPr="004C4699">
              <w:t>SMZ</w:t>
            </w:r>
          </w:p>
        </w:tc>
        <w:tc>
          <w:tcPr>
            <w:tcW w:w="652" w:type="dxa"/>
            <w:noWrap/>
            <w:vAlign w:val="center"/>
          </w:tcPr>
          <w:p w14:paraId="6D13F51C" w14:textId="236BACBB" w:rsidR="00C76466" w:rsidRPr="004C4699" w:rsidRDefault="00C76466" w:rsidP="00C76466">
            <w:pPr>
              <w:pStyle w:val="TableTextRight"/>
              <w:cnfStyle w:val="100000000000" w:firstRow="1" w:lastRow="0" w:firstColumn="0" w:lastColumn="0" w:oddVBand="0" w:evenVBand="0" w:oddHBand="0" w:evenHBand="0" w:firstRowFirstColumn="0" w:firstRowLastColumn="0" w:lastRowFirstColumn="0" w:lastRowLastColumn="0"/>
            </w:pPr>
            <w:r w:rsidRPr="004C4699">
              <w:t>Private</w:t>
            </w:r>
          </w:p>
        </w:tc>
        <w:tc>
          <w:tcPr>
            <w:tcW w:w="652" w:type="dxa"/>
            <w:vAlign w:val="center"/>
          </w:tcPr>
          <w:p w14:paraId="31AF31CD" w14:textId="74CE364E" w:rsidR="00C76466" w:rsidRPr="004C4699" w:rsidRDefault="00C76466" w:rsidP="00C76466">
            <w:pPr>
              <w:pStyle w:val="TableTextRight"/>
              <w:cnfStyle w:val="100000000000" w:firstRow="1" w:lastRow="0" w:firstColumn="0" w:lastColumn="0" w:oddVBand="0" w:evenVBand="0" w:oddHBand="0" w:evenHBand="0" w:firstRowFirstColumn="0" w:firstRowLastColumn="0" w:lastRowFirstColumn="0" w:lastRowLastColumn="0"/>
            </w:pPr>
            <w:r w:rsidRPr="004C4699">
              <w:t>Private</w:t>
            </w:r>
          </w:p>
        </w:tc>
        <w:tc>
          <w:tcPr>
            <w:tcW w:w="921" w:type="dxa"/>
            <w:noWrap/>
            <w:vAlign w:val="center"/>
          </w:tcPr>
          <w:p w14:paraId="29165E6A" w14:textId="59E214A1" w:rsidR="00C76466" w:rsidRPr="004C4699" w:rsidRDefault="00C76466" w:rsidP="00C76466">
            <w:pPr>
              <w:pStyle w:val="TableTextRight"/>
              <w:cnfStyle w:val="100000000000" w:firstRow="1" w:lastRow="0" w:firstColumn="0" w:lastColumn="0" w:oddVBand="0" w:evenVBand="0" w:oddHBand="0" w:evenHBand="0" w:firstRowFirstColumn="0" w:firstRowLastColumn="0" w:lastRowFirstColumn="0" w:lastRowLastColumn="0"/>
            </w:pPr>
            <w:r w:rsidRPr="004C4699">
              <w:t xml:space="preserve">Grand </w:t>
            </w:r>
            <w:r>
              <w:t>t</w:t>
            </w:r>
            <w:r w:rsidRPr="004C4699">
              <w:t>otal</w:t>
            </w:r>
          </w:p>
        </w:tc>
        <w:tc>
          <w:tcPr>
            <w:tcW w:w="603" w:type="dxa"/>
            <w:vAlign w:val="center"/>
          </w:tcPr>
          <w:p w14:paraId="5A30D349" w14:textId="513E467E" w:rsidR="00C76466" w:rsidRPr="004C4699" w:rsidRDefault="00C76466" w:rsidP="00C76466">
            <w:pPr>
              <w:pStyle w:val="TableTextRight"/>
              <w:cnfStyle w:val="100000000000" w:firstRow="1" w:lastRow="0" w:firstColumn="0" w:lastColumn="0" w:oddVBand="0" w:evenVBand="0" w:oddHBand="0" w:evenHBand="0" w:firstRowFirstColumn="0" w:firstRowLastColumn="0" w:lastRowFirstColumn="0" w:lastRowLastColumn="0"/>
            </w:pPr>
            <w:r w:rsidRPr="004C4699">
              <w:t xml:space="preserve">Grand </w:t>
            </w:r>
            <w:r>
              <w:t>t</w:t>
            </w:r>
            <w:r w:rsidRPr="004C4699">
              <w:t>otal</w:t>
            </w:r>
          </w:p>
        </w:tc>
      </w:tr>
      <w:tr w:rsidR="00C76466" w:rsidRPr="004C4699" w14:paraId="044C5A79" w14:textId="77777777" w:rsidTr="00C76466">
        <w:trPr>
          <w:trHeight w:val="300"/>
        </w:trPr>
        <w:tc>
          <w:tcPr>
            <w:tcW w:w="1190" w:type="dxa"/>
            <w:shd w:val="clear" w:color="auto" w:fill="17406D" w:themeFill="text2"/>
            <w:noWrap/>
            <w:vAlign w:val="center"/>
          </w:tcPr>
          <w:p w14:paraId="4D759C45" w14:textId="3EA69CFA" w:rsidR="00C76466" w:rsidRPr="004C4699" w:rsidRDefault="00C76466" w:rsidP="00C76466">
            <w:pPr>
              <w:pStyle w:val="TableTextLeft"/>
            </w:pPr>
          </w:p>
        </w:tc>
        <w:tc>
          <w:tcPr>
            <w:tcW w:w="855" w:type="dxa"/>
            <w:shd w:val="clear" w:color="auto" w:fill="17406D" w:themeFill="text2"/>
            <w:noWrap/>
            <w:vAlign w:val="center"/>
          </w:tcPr>
          <w:p w14:paraId="33F8E3F3" w14:textId="2634B080" w:rsidR="00C76466" w:rsidRPr="004C4699" w:rsidRDefault="00C76466" w:rsidP="00C76466">
            <w:pPr>
              <w:pStyle w:val="TableTextRight"/>
            </w:pPr>
            <w:r>
              <w:t>ha</w:t>
            </w:r>
          </w:p>
        </w:tc>
        <w:tc>
          <w:tcPr>
            <w:tcW w:w="855" w:type="dxa"/>
            <w:shd w:val="clear" w:color="auto" w:fill="17406D" w:themeFill="text2"/>
            <w:vAlign w:val="center"/>
          </w:tcPr>
          <w:p w14:paraId="6E4DB5CB" w14:textId="794187F5" w:rsidR="00C76466" w:rsidRPr="004C4699" w:rsidRDefault="00C76466" w:rsidP="00C76466">
            <w:pPr>
              <w:pStyle w:val="TableTextRight"/>
            </w:pPr>
            <w:r w:rsidRPr="004C4699">
              <w:t>%</w:t>
            </w:r>
          </w:p>
        </w:tc>
        <w:tc>
          <w:tcPr>
            <w:tcW w:w="643" w:type="dxa"/>
            <w:shd w:val="clear" w:color="auto" w:fill="17406D" w:themeFill="text2"/>
            <w:noWrap/>
            <w:vAlign w:val="center"/>
          </w:tcPr>
          <w:p w14:paraId="364428C1" w14:textId="4E63D592" w:rsidR="00C76466" w:rsidRPr="004C4699" w:rsidRDefault="00C76466" w:rsidP="00C76466">
            <w:pPr>
              <w:pStyle w:val="TableTextRight"/>
            </w:pPr>
            <w:r>
              <w:t>ha</w:t>
            </w:r>
          </w:p>
        </w:tc>
        <w:tc>
          <w:tcPr>
            <w:tcW w:w="480" w:type="dxa"/>
            <w:shd w:val="clear" w:color="auto" w:fill="17406D" w:themeFill="text2"/>
            <w:vAlign w:val="center"/>
          </w:tcPr>
          <w:p w14:paraId="6FDC3F44" w14:textId="6209C953" w:rsidR="00C76466" w:rsidRPr="004C4699" w:rsidRDefault="00C76466" w:rsidP="00C76466">
            <w:pPr>
              <w:pStyle w:val="TableTextRight"/>
            </w:pPr>
            <w:r w:rsidRPr="004C4699">
              <w:t>%</w:t>
            </w:r>
          </w:p>
        </w:tc>
        <w:tc>
          <w:tcPr>
            <w:tcW w:w="823" w:type="dxa"/>
            <w:shd w:val="clear" w:color="auto" w:fill="17406D" w:themeFill="text2"/>
            <w:noWrap/>
            <w:vAlign w:val="center"/>
          </w:tcPr>
          <w:p w14:paraId="6F73F4A8" w14:textId="67052F48" w:rsidR="00C76466" w:rsidRPr="004C4699" w:rsidRDefault="00C76466" w:rsidP="00C76466">
            <w:pPr>
              <w:pStyle w:val="TableTextRight"/>
            </w:pPr>
            <w:r>
              <w:t>ha</w:t>
            </w:r>
          </w:p>
        </w:tc>
        <w:tc>
          <w:tcPr>
            <w:tcW w:w="823" w:type="dxa"/>
            <w:shd w:val="clear" w:color="auto" w:fill="17406D" w:themeFill="text2"/>
            <w:vAlign w:val="center"/>
          </w:tcPr>
          <w:p w14:paraId="4E7DD308" w14:textId="2C7D50CB" w:rsidR="00C76466" w:rsidRPr="004C4699" w:rsidRDefault="00C76466" w:rsidP="00C76466">
            <w:pPr>
              <w:pStyle w:val="TableTextRight"/>
            </w:pPr>
            <w:r w:rsidRPr="004C4699">
              <w:t>%</w:t>
            </w:r>
          </w:p>
        </w:tc>
        <w:tc>
          <w:tcPr>
            <w:tcW w:w="969" w:type="dxa"/>
            <w:shd w:val="clear" w:color="auto" w:fill="17406D" w:themeFill="text2"/>
            <w:noWrap/>
            <w:vAlign w:val="center"/>
          </w:tcPr>
          <w:p w14:paraId="4C15B970" w14:textId="4CF3D6EA" w:rsidR="00C76466" w:rsidRPr="004C4699" w:rsidRDefault="00C76466" w:rsidP="00C76466">
            <w:pPr>
              <w:pStyle w:val="TableTextRight"/>
            </w:pPr>
            <w:r>
              <w:t>ha</w:t>
            </w:r>
          </w:p>
        </w:tc>
        <w:tc>
          <w:tcPr>
            <w:tcW w:w="969" w:type="dxa"/>
            <w:shd w:val="clear" w:color="auto" w:fill="17406D" w:themeFill="text2"/>
            <w:vAlign w:val="center"/>
          </w:tcPr>
          <w:p w14:paraId="7877EE3A" w14:textId="5E9134D7" w:rsidR="00C76466" w:rsidRPr="004C4699" w:rsidRDefault="00C76466" w:rsidP="00C76466">
            <w:pPr>
              <w:pStyle w:val="TableTextRight"/>
            </w:pPr>
            <w:r w:rsidRPr="004C4699">
              <w:t>%</w:t>
            </w:r>
          </w:p>
        </w:tc>
        <w:tc>
          <w:tcPr>
            <w:tcW w:w="1304" w:type="dxa"/>
            <w:shd w:val="clear" w:color="auto" w:fill="17406D" w:themeFill="text2"/>
            <w:noWrap/>
            <w:vAlign w:val="center"/>
          </w:tcPr>
          <w:p w14:paraId="2BFB2088" w14:textId="4188AF37" w:rsidR="00C76466" w:rsidRPr="004C4699" w:rsidRDefault="00C76466" w:rsidP="00C76466">
            <w:pPr>
              <w:pStyle w:val="TableTextRight"/>
            </w:pPr>
            <w:r>
              <w:t>ha</w:t>
            </w:r>
          </w:p>
        </w:tc>
        <w:tc>
          <w:tcPr>
            <w:tcW w:w="578" w:type="dxa"/>
            <w:shd w:val="clear" w:color="auto" w:fill="17406D" w:themeFill="text2"/>
            <w:vAlign w:val="center"/>
          </w:tcPr>
          <w:p w14:paraId="5C1BC5D0" w14:textId="03A505AF" w:rsidR="00C76466" w:rsidRPr="004C4699" w:rsidRDefault="00C76466" w:rsidP="00C76466">
            <w:pPr>
              <w:pStyle w:val="TableTextRight"/>
            </w:pPr>
            <w:r w:rsidRPr="004C4699">
              <w:t>%</w:t>
            </w:r>
          </w:p>
        </w:tc>
        <w:tc>
          <w:tcPr>
            <w:tcW w:w="725" w:type="dxa"/>
            <w:shd w:val="clear" w:color="auto" w:fill="17406D" w:themeFill="text2"/>
            <w:noWrap/>
            <w:vAlign w:val="center"/>
          </w:tcPr>
          <w:p w14:paraId="3080B68C" w14:textId="33B6B383" w:rsidR="00C76466" w:rsidRPr="004C4699" w:rsidRDefault="00C76466" w:rsidP="00C76466">
            <w:pPr>
              <w:pStyle w:val="TableTextRight"/>
            </w:pPr>
            <w:r>
              <w:t>ha</w:t>
            </w:r>
          </w:p>
        </w:tc>
        <w:tc>
          <w:tcPr>
            <w:tcW w:w="520" w:type="dxa"/>
            <w:shd w:val="clear" w:color="auto" w:fill="17406D" w:themeFill="text2"/>
            <w:vAlign w:val="center"/>
          </w:tcPr>
          <w:p w14:paraId="54E7E79C" w14:textId="6CD7BB6D" w:rsidR="00C76466" w:rsidRPr="004C4699" w:rsidRDefault="00C76466" w:rsidP="00C76466">
            <w:pPr>
              <w:pStyle w:val="TableTextRight"/>
            </w:pPr>
            <w:r w:rsidRPr="004C4699">
              <w:t>%</w:t>
            </w:r>
          </w:p>
        </w:tc>
        <w:tc>
          <w:tcPr>
            <w:tcW w:w="643" w:type="dxa"/>
            <w:shd w:val="clear" w:color="auto" w:fill="17406D" w:themeFill="text2"/>
            <w:noWrap/>
            <w:vAlign w:val="center"/>
          </w:tcPr>
          <w:p w14:paraId="5FAD21D6" w14:textId="03117CF7" w:rsidR="00C76466" w:rsidRPr="004C4699" w:rsidRDefault="00C76466" w:rsidP="00C76466">
            <w:pPr>
              <w:pStyle w:val="TableTextRight"/>
            </w:pPr>
            <w:r>
              <w:t>ha</w:t>
            </w:r>
          </w:p>
        </w:tc>
        <w:tc>
          <w:tcPr>
            <w:tcW w:w="504" w:type="dxa"/>
            <w:shd w:val="clear" w:color="auto" w:fill="17406D" w:themeFill="text2"/>
            <w:vAlign w:val="center"/>
          </w:tcPr>
          <w:p w14:paraId="0FF80A9A" w14:textId="2B3E2EEC" w:rsidR="00C76466" w:rsidRPr="004C4699" w:rsidRDefault="00C76466" w:rsidP="00C76466">
            <w:pPr>
              <w:pStyle w:val="TableTextRight"/>
            </w:pPr>
            <w:r w:rsidRPr="004C4699">
              <w:t>%</w:t>
            </w:r>
          </w:p>
        </w:tc>
        <w:tc>
          <w:tcPr>
            <w:tcW w:w="652" w:type="dxa"/>
            <w:shd w:val="clear" w:color="auto" w:fill="17406D" w:themeFill="text2"/>
            <w:noWrap/>
            <w:vAlign w:val="center"/>
          </w:tcPr>
          <w:p w14:paraId="39BB7316" w14:textId="50F3B113" w:rsidR="00C76466" w:rsidRPr="004C4699" w:rsidRDefault="00C76466" w:rsidP="00C76466">
            <w:pPr>
              <w:pStyle w:val="TableTextRight"/>
            </w:pPr>
            <w:r>
              <w:t>ha</w:t>
            </w:r>
          </w:p>
        </w:tc>
        <w:tc>
          <w:tcPr>
            <w:tcW w:w="652" w:type="dxa"/>
            <w:shd w:val="clear" w:color="auto" w:fill="17406D" w:themeFill="text2"/>
            <w:vAlign w:val="center"/>
          </w:tcPr>
          <w:p w14:paraId="673AF539" w14:textId="0B9AE3FC" w:rsidR="00C76466" w:rsidRPr="004C4699" w:rsidRDefault="00C76466" w:rsidP="00C76466">
            <w:pPr>
              <w:pStyle w:val="TableTextRight"/>
            </w:pPr>
            <w:r w:rsidRPr="004C4699">
              <w:t>%</w:t>
            </w:r>
          </w:p>
        </w:tc>
        <w:tc>
          <w:tcPr>
            <w:tcW w:w="921" w:type="dxa"/>
            <w:shd w:val="clear" w:color="auto" w:fill="17406D" w:themeFill="text2"/>
            <w:noWrap/>
            <w:vAlign w:val="center"/>
          </w:tcPr>
          <w:p w14:paraId="5BDE6A91" w14:textId="2FDCF93A" w:rsidR="00C76466" w:rsidRPr="004C4699" w:rsidRDefault="00C76466" w:rsidP="00C76466">
            <w:pPr>
              <w:pStyle w:val="TableTextRight"/>
            </w:pPr>
            <w:r>
              <w:t>ha</w:t>
            </w:r>
          </w:p>
        </w:tc>
        <w:tc>
          <w:tcPr>
            <w:tcW w:w="603" w:type="dxa"/>
            <w:shd w:val="clear" w:color="auto" w:fill="17406D" w:themeFill="text2"/>
            <w:vAlign w:val="center"/>
          </w:tcPr>
          <w:p w14:paraId="7EAB14DD" w14:textId="502902A1" w:rsidR="00C76466" w:rsidRPr="004C4699" w:rsidRDefault="00C76466" w:rsidP="00C76466">
            <w:pPr>
              <w:pStyle w:val="TableTextRight"/>
            </w:pPr>
            <w:r w:rsidRPr="004C4699">
              <w:t>%</w:t>
            </w:r>
          </w:p>
        </w:tc>
      </w:tr>
      <w:tr w:rsidR="00C76466" w:rsidRPr="004C4699" w14:paraId="7901BCFB" w14:textId="77777777" w:rsidTr="00C76466">
        <w:trPr>
          <w:trHeight w:val="300"/>
        </w:trPr>
        <w:tc>
          <w:tcPr>
            <w:tcW w:w="1190" w:type="dxa"/>
            <w:noWrap/>
            <w:vAlign w:val="center"/>
            <w:hideMark/>
          </w:tcPr>
          <w:p w14:paraId="7CE566F1" w14:textId="77777777" w:rsidR="00C76466" w:rsidRPr="004C4699" w:rsidRDefault="00C76466" w:rsidP="00C76466">
            <w:pPr>
              <w:pStyle w:val="TableTextLeft"/>
            </w:pPr>
            <w:r w:rsidRPr="004C4699">
              <w:t>East Gippsland</w:t>
            </w:r>
          </w:p>
          <w:p w14:paraId="07AB16DB" w14:textId="77777777" w:rsidR="00C76466" w:rsidRPr="004C4699" w:rsidRDefault="00C76466" w:rsidP="00C76466">
            <w:pPr>
              <w:pStyle w:val="TableTextLeft"/>
            </w:pPr>
          </w:p>
        </w:tc>
        <w:tc>
          <w:tcPr>
            <w:tcW w:w="855" w:type="dxa"/>
            <w:shd w:val="clear" w:color="auto" w:fill="DBEFF9" w:themeFill="background2"/>
            <w:noWrap/>
            <w:vAlign w:val="center"/>
            <w:hideMark/>
          </w:tcPr>
          <w:p w14:paraId="499877F2" w14:textId="77777777" w:rsidR="00C76466" w:rsidRPr="004C4699" w:rsidRDefault="00C76466" w:rsidP="00C76466">
            <w:pPr>
              <w:pStyle w:val="TableTextRight"/>
            </w:pPr>
            <w:r w:rsidRPr="004C4699">
              <w:t>141,861</w:t>
            </w:r>
          </w:p>
        </w:tc>
        <w:tc>
          <w:tcPr>
            <w:tcW w:w="855" w:type="dxa"/>
            <w:vAlign w:val="center"/>
          </w:tcPr>
          <w:p w14:paraId="793E5514" w14:textId="77777777" w:rsidR="00C76466" w:rsidRPr="004C4699" w:rsidRDefault="00C76466" w:rsidP="00C76466">
            <w:pPr>
              <w:pStyle w:val="TableTextRight"/>
            </w:pPr>
            <w:r w:rsidRPr="004C4699">
              <w:t>30</w:t>
            </w:r>
          </w:p>
        </w:tc>
        <w:tc>
          <w:tcPr>
            <w:tcW w:w="643" w:type="dxa"/>
            <w:shd w:val="clear" w:color="auto" w:fill="DBEFF9" w:themeFill="background2"/>
            <w:noWrap/>
            <w:vAlign w:val="center"/>
            <w:hideMark/>
          </w:tcPr>
          <w:p w14:paraId="6752DC1F" w14:textId="77777777" w:rsidR="00C76466" w:rsidRPr="004C4699" w:rsidRDefault="00C76466" w:rsidP="00C76466">
            <w:pPr>
              <w:pStyle w:val="TableTextRight"/>
            </w:pPr>
            <w:r w:rsidRPr="004C4699">
              <w:t>39,372</w:t>
            </w:r>
          </w:p>
        </w:tc>
        <w:tc>
          <w:tcPr>
            <w:tcW w:w="480" w:type="dxa"/>
            <w:vAlign w:val="center"/>
          </w:tcPr>
          <w:p w14:paraId="70D374D7" w14:textId="77777777" w:rsidR="00C76466" w:rsidRPr="004C4699" w:rsidRDefault="00C76466" w:rsidP="00C76466">
            <w:pPr>
              <w:pStyle w:val="TableTextRight"/>
            </w:pPr>
            <w:r w:rsidRPr="004C4699">
              <w:t>36</w:t>
            </w:r>
          </w:p>
        </w:tc>
        <w:tc>
          <w:tcPr>
            <w:tcW w:w="823" w:type="dxa"/>
            <w:shd w:val="clear" w:color="auto" w:fill="DBEFF9" w:themeFill="background2"/>
            <w:noWrap/>
            <w:vAlign w:val="center"/>
            <w:hideMark/>
          </w:tcPr>
          <w:p w14:paraId="7B36454D" w14:textId="77777777" w:rsidR="00C76466" w:rsidRPr="004C4699" w:rsidRDefault="00C76466" w:rsidP="00C76466">
            <w:pPr>
              <w:pStyle w:val="TableTextRight"/>
            </w:pPr>
          </w:p>
        </w:tc>
        <w:tc>
          <w:tcPr>
            <w:tcW w:w="823" w:type="dxa"/>
            <w:vAlign w:val="center"/>
          </w:tcPr>
          <w:p w14:paraId="6C0D9C12" w14:textId="77777777" w:rsidR="00C76466" w:rsidRPr="004C4699" w:rsidRDefault="00C76466" w:rsidP="00C76466">
            <w:pPr>
              <w:pStyle w:val="TableTextRight"/>
            </w:pPr>
            <w:r w:rsidRPr="004C4699">
              <w:t>0</w:t>
            </w:r>
          </w:p>
        </w:tc>
        <w:tc>
          <w:tcPr>
            <w:tcW w:w="969" w:type="dxa"/>
            <w:shd w:val="clear" w:color="auto" w:fill="DBEFF9" w:themeFill="background2"/>
            <w:noWrap/>
            <w:vAlign w:val="center"/>
            <w:hideMark/>
          </w:tcPr>
          <w:p w14:paraId="61295D8A" w14:textId="77777777" w:rsidR="00C76466" w:rsidRPr="004C4699" w:rsidRDefault="00C76466" w:rsidP="00C76466">
            <w:pPr>
              <w:pStyle w:val="TableTextRight"/>
            </w:pPr>
            <w:r w:rsidRPr="004C4699">
              <w:t>39,744</w:t>
            </w:r>
          </w:p>
        </w:tc>
        <w:tc>
          <w:tcPr>
            <w:tcW w:w="969" w:type="dxa"/>
            <w:vAlign w:val="center"/>
          </w:tcPr>
          <w:p w14:paraId="0AF672D8" w14:textId="77777777" w:rsidR="00C76466" w:rsidRPr="004C4699" w:rsidRDefault="00C76466" w:rsidP="00C76466">
            <w:pPr>
              <w:pStyle w:val="TableTextRight"/>
            </w:pPr>
            <w:r w:rsidRPr="004C4699">
              <w:t>39</w:t>
            </w:r>
          </w:p>
        </w:tc>
        <w:tc>
          <w:tcPr>
            <w:tcW w:w="1304" w:type="dxa"/>
            <w:shd w:val="clear" w:color="auto" w:fill="DBEFF9" w:themeFill="background2"/>
            <w:noWrap/>
            <w:vAlign w:val="center"/>
            <w:hideMark/>
          </w:tcPr>
          <w:p w14:paraId="2BA077AD" w14:textId="77777777" w:rsidR="00C76466" w:rsidRPr="004C4699" w:rsidRDefault="00C76466" w:rsidP="00C76466">
            <w:pPr>
              <w:pStyle w:val="TableTextRight"/>
            </w:pPr>
            <w:r w:rsidRPr="004C4699">
              <w:t>1,371</w:t>
            </w:r>
          </w:p>
        </w:tc>
        <w:tc>
          <w:tcPr>
            <w:tcW w:w="578" w:type="dxa"/>
            <w:vAlign w:val="center"/>
          </w:tcPr>
          <w:p w14:paraId="461BEBF5" w14:textId="77777777" w:rsidR="00C76466" w:rsidRPr="004C4699" w:rsidRDefault="00C76466" w:rsidP="00C76466">
            <w:pPr>
              <w:pStyle w:val="TableTextRight"/>
            </w:pPr>
            <w:r w:rsidRPr="004C4699">
              <w:t>10</w:t>
            </w:r>
          </w:p>
        </w:tc>
        <w:tc>
          <w:tcPr>
            <w:tcW w:w="725" w:type="dxa"/>
            <w:shd w:val="clear" w:color="auto" w:fill="DBEFF9" w:themeFill="background2"/>
            <w:noWrap/>
            <w:vAlign w:val="center"/>
            <w:hideMark/>
          </w:tcPr>
          <w:p w14:paraId="3837F41D" w14:textId="77777777" w:rsidR="00C76466" w:rsidRPr="004C4699" w:rsidRDefault="00C76466" w:rsidP="00C76466">
            <w:pPr>
              <w:pStyle w:val="TableTextRight"/>
            </w:pPr>
            <w:r w:rsidRPr="004C4699">
              <w:t>123,712</w:t>
            </w:r>
          </w:p>
        </w:tc>
        <w:tc>
          <w:tcPr>
            <w:tcW w:w="520" w:type="dxa"/>
            <w:vAlign w:val="center"/>
          </w:tcPr>
          <w:p w14:paraId="559CDBC5" w14:textId="77777777" w:rsidR="00C76466" w:rsidRPr="004C4699" w:rsidRDefault="00C76466" w:rsidP="00C76466">
            <w:pPr>
              <w:pStyle w:val="TableTextRight"/>
            </w:pPr>
            <w:r w:rsidRPr="004C4699">
              <w:t>39</w:t>
            </w:r>
          </w:p>
        </w:tc>
        <w:tc>
          <w:tcPr>
            <w:tcW w:w="643" w:type="dxa"/>
            <w:shd w:val="clear" w:color="auto" w:fill="DBEFF9" w:themeFill="background2"/>
            <w:noWrap/>
            <w:vAlign w:val="center"/>
            <w:hideMark/>
          </w:tcPr>
          <w:p w14:paraId="7DA7E93B" w14:textId="77777777" w:rsidR="00C76466" w:rsidRPr="004C4699" w:rsidRDefault="00C76466" w:rsidP="00C76466">
            <w:pPr>
              <w:pStyle w:val="TableTextRight"/>
            </w:pPr>
            <w:r w:rsidRPr="004C4699">
              <w:t>16,145</w:t>
            </w:r>
          </w:p>
        </w:tc>
        <w:tc>
          <w:tcPr>
            <w:tcW w:w="504" w:type="dxa"/>
            <w:vAlign w:val="center"/>
          </w:tcPr>
          <w:p w14:paraId="2DAB8661" w14:textId="77777777" w:rsidR="00C76466" w:rsidRPr="004C4699" w:rsidRDefault="00C76466" w:rsidP="00C76466">
            <w:pPr>
              <w:pStyle w:val="TableTextRight"/>
            </w:pPr>
            <w:r w:rsidRPr="004C4699">
              <w:t>31</w:t>
            </w:r>
          </w:p>
        </w:tc>
        <w:tc>
          <w:tcPr>
            <w:tcW w:w="652" w:type="dxa"/>
            <w:shd w:val="clear" w:color="auto" w:fill="DBEFF9" w:themeFill="background2"/>
            <w:noWrap/>
            <w:vAlign w:val="center"/>
            <w:hideMark/>
          </w:tcPr>
          <w:p w14:paraId="284EFA27" w14:textId="77777777" w:rsidR="00C76466" w:rsidRPr="004C4699" w:rsidRDefault="00C76466" w:rsidP="00C76466">
            <w:pPr>
              <w:pStyle w:val="TableTextRight"/>
            </w:pPr>
            <w:r w:rsidRPr="004C4699">
              <w:t>12,722</w:t>
            </w:r>
          </w:p>
        </w:tc>
        <w:tc>
          <w:tcPr>
            <w:tcW w:w="652" w:type="dxa"/>
            <w:vAlign w:val="center"/>
          </w:tcPr>
          <w:p w14:paraId="78DF6582" w14:textId="77777777" w:rsidR="00C76466" w:rsidRPr="004C4699" w:rsidRDefault="00C76466" w:rsidP="00C76466">
            <w:pPr>
              <w:pStyle w:val="TableTextRight"/>
            </w:pPr>
            <w:r w:rsidRPr="004C4699">
              <w:t>8</w:t>
            </w:r>
          </w:p>
        </w:tc>
        <w:tc>
          <w:tcPr>
            <w:tcW w:w="921" w:type="dxa"/>
            <w:shd w:val="clear" w:color="auto" w:fill="DBEFF9" w:themeFill="background2"/>
            <w:noWrap/>
            <w:vAlign w:val="center"/>
            <w:hideMark/>
          </w:tcPr>
          <w:p w14:paraId="2D462709" w14:textId="77777777" w:rsidR="00C76466" w:rsidRPr="004C4699" w:rsidRDefault="00C76466" w:rsidP="00C76466">
            <w:pPr>
              <w:pStyle w:val="TableTextRight"/>
            </w:pPr>
            <w:r w:rsidRPr="004C4699">
              <w:t>374,927</w:t>
            </w:r>
          </w:p>
        </w:tc>
        <w:tc>
          <w:tcPr>
            <w:tcW w:w="603" w:type="dxa"/>
            <w:vAlign w:val="center"/>
          </w:tcPr>
          <w:p w14:paraId="77545304" w14:textId="77777777" w:rsidR="00C76466" w:rsidRPr="004C4699" w:rsidRDefault="00C76466" w:rsidP="00C76466">
            <w:pPr>
              <w:pStyle w:val="TableTextRight"/>
            </w:pPr>
            <w:r w:rsidRPr="004C4699">
              <w:t>31</w:t>
            </w:r>
          </w:p>
        </w:tc>
      </w:tr>
      <w:tr w:rsidR="00C76466" w:rsidRPr="004C4699" w14:paraId="55ADA450" w14:textId="77777777" w:rsidTr="00C76466">
        <w:trPr>
          <w:trHeight w:val="300"/>
        </w:trPr>
        <w:tc>
          <w:tcPr>
            <w:tcW w:w="1190" w:type="dxa"/>
            <w:noWrap/>
            <w:vAlign w:val="center"/>
            <w:hideMark/>
          </w:tcPr>
          <w:p w14:paraId="52BBE530" w14:textId="77777777" w:rsidR="00C76466" w:rsidRPr="004C4699" w:rsidRDefault="00C76466" w:rsidP="00C76466">
            <w:pPr>
              <w:pStyle w:val="TableTextLeft"/>
            </w:pPr>
            <w:r w:rsidRPr="004C4699">
              <w:t>Gippsland</w:t>
            </w:r>
          </w:p>
          <w:p w14:paraId="0D5453F5" w14:textId="77777777" w:rsidR="00C76466" w:rsidRPr="004C4699" w:rsidRDefault="00C76466" w:rsidP="00C76466">
            <w:pPr>
              <w:pStyle w:val="TableTextLeft"/>
            </w:pPr>
          </w:p>
        </w:tc>
        <w:tc>
          <w:tcPr>
            <w:tcW w:w="855" w:type="dxa"/>
            <w:shd w:val="clear" w:color="auto" w:fill="DBEFF9" w:themeFill="background2"/>
            <w:noWrap/>
            <w:vAlign w:val="center"/>
            <w:hideMark/>
          </w:tcPr>
          <w:p w14:paraId="77259898" w14:textId="77777777" w:rsidR="00C76466" w:rsidRPr="004C4699" w:rsidRDefault="00C76466" w:rsidP="00C76466">
            <w:pPr>
              <w:pStyle w:val="TableTextRight"/>
            </w:pPr>
            <w:r w:rsidRPr="004C4699">
              <w:t>40,980</w:t>
            </w:r>
          </w:p>
        </w:tc>
        <w:tc>
          <w:tcPr>
            <w:tcW w:w="855" w:type="dxa"/>
            <w:vAlign w:val="center"/>
          </w:tcPr>
          <w:p w14:paraId="785C0111" w14:textId="77777777" w:rsidR="00C76466" w:rsidRPr="004C4699" w:rsidRDefault="00C76466" w:rsidP="00C76466">
            <w:pPr>
              <w:pStyle w:val="TableTextRight"/>
            </w:pPr>
            <w:r w:rsidRPr="004C4699">
              <w:t>7</w:t>
            </w:r>
          </w:p>
        </w:tc>
        <w:tc>
          <w:tcPr>
            <w:tcW w:w="643" w:type="dxa"/>
            <w:shd w:val="clear" w:color="auto" w:fill="DBEFF9" w:themeFill="background2"/>
            <w:noWrap/>
            <w:vAlign w:val="center"/>
            <w:hideMark/>
          </w:tcPr>
          <w:p w14:paraId="7CA1E122" w14:textId="77777777" w:rsidR="00C76466" w:rsidRPr="004C4699" w:rsidRDefault="00C76466" w:rsidP="00C76466">
            <w:pPr>
              <w:pStyle w:val="TableTextRight"/>
            </w:pPr>
            <w:r w:rsidRPr="004C4699">
              <w:t>27,554</w:t>
            </w:r>
          </w:p>
        </w:tc>
        <w:tc>
          <w:tcPr>
            <w:tcW w:w="480" w:type="dxa"/>
            <w:vAlign w:val="center"/>
          </w:tcPr>
          <w:p w14:paraId="6946CE35" w14:textId="77777777" w:rsidR="00C76466" w:rsidRPr="004C4699" w:rsidRDefault="00C76466" w:rsidP="00C76466">
            <w:pPr>
              <w:pStyle w:val="TableTextRight"/>
            </w:pPr>
            <w:r w:rsidRPr="004C4699">
              <w:t>12</w:t>
            </w:r>
          </w:p>
        </w:tc>
        <w:tc>
          <w:tcPr>
            <w:tcW w:w="823" w:type="dxa"/>
            <w:shd w:val="clear" w:color="auto" w:fill="DBEFF9" w:themeFill="background2"/>
            <w:noWrap/>
            <w:vAlign w:val="center"/>
            <w:hideMark/>
          </w:tcPr>
          <w:p w14:paraId="5C61C701" w14:textId="77777777" w:rsidR="00C76466" w:rsidRPr="004C4699" w:rsidRDefault="00C76466" w:rsidP="00C76466">
            <w:pPr>
              <w:pStyle w:val="TableTextRight"/>
            </w:pPr>
            <w:r w:rsidRPr="004C4699">
              <w:t>49</w:t>
            </w:r>
          </w:p>
        </w:tc>
        <w:tc>
          <w:tcPr>
            <w:tcW w:w="823" w:type="dxa"/>
            <w:vAlign w:val="center"/>
          </w:tcPr>
          <w:p w14:paraId="2E1C65F4" w14:textId="77777777" w:rsidR="00C76466" w:rsidRPr="004C4699" w:rsidRDefault="00C76466" w:rsidP="00C76466">
            <w:pPr>
              <w:pStyle w:val="TableTextRight"/>
            </w:pPr>
            <w:r w:rsidRPr="004C4699">
              <w:t>0</w:t>
            </w:r>
          </w:p>
        </w:tc>
        <w:tc>
          <w:tcPr>
            <w:tcW w:w="969" w:type="dxa"/>
            <w:shd w:val="clear" w:color="auto" w:fill="DBEFF9" w:themeFill="background2"/>
            <w:noWrap/>
            <w:vAlign w:val="center"/>
            <w:hideMark/>
          </w:tcPr>
          <w:p w14:paraId="12800D65" w14:textId="77777777" w:rsidR="00C76466" w:rsidRPr="004C4699" w:rsidRDefault="00C76466" w:rsidP="00C76466">
            <w:pPr>
              <w:pStyle w:val="TableTextRight"/>
            </w:pPr>
            <w:r w:rsidRPr="004C4699">
              <w:t>25,554</w:t>
            </w:r>
          </w:p>
        </w:tc>
        <w:tc>
          <w:tcPr>
            <w:tcW w:w="969" w:type="dxa"/>
            <w:vAlign w:val="center"/>
          </w:tcPr>
          <w:p w14:paraId="558EA7AB" w14:textId="77777777" w:rsidR="00C76466" w:rsidRPr="004C4699" w:rsidRDefault="00C76466" w:rsidP="00C76466">
            <w:pPr>
              <w:pStyle w:val="TableTextRight"/>
            </w:pPr>
            <w:r w:rsidRPr="004C4699">
              <w:t>12</w:t>
            </w:r>
          </w:p>
        </w:tc>
        <w:tc>
          <w:tcPr>
            <w:tcW w:w="1304" w:type="dxa"/>
            <w:shd w:val="clear" w:color="auto" w:fill="DBEFF9" w:themeFill="background2"/>
            <w:noWrap/>
            <w:vAlign w:val="center"/>
            <w:hideMark/>
          </w:tcPr>
          <w:p w14:paraId="5CC32C00" w14:textId="77777777" w:rsidR="00C76466" w:rsidRPr="004C4699" w:rsidRDefault="00C76466" w:rsidP="00C76466">
            <w:pPr>
              <w:pStyle w:val="TableTextRight"/>
            </w:pPr>
            <w:r w:rsidRPr="004C4699">
              <w:t>1,164</w:t>
            </w:r>
          </w:p>
        </w:tc>
        <w:tc>
          <w:tcPr>
            <w:tcW w:w="578" w:type="dxa"/>
            <w:vAlign w:val="center"/>
          </w:tcPr>
          <w:p w14:paraId="467BF6E2" w14:textId="77777777" w:rsidR="00C76466" w:rsidRPr="004C4699" w:rsidRDefault="00C76466" w:rsidP="00C76466">
            <w:pPr>
              <w:pStyle w:val="TableTextRight"/>
            </w:pPr>
            <w:r w:rsidRPr="004C4699">
              <w:t>1</w:t>
            </w:r>
          </w:p>
        </w:tc>
        <w:tc>
          <w:tcPr>
            <w:tcW w:w="725" w:type="dxa"/>
            <w:shd w:val="clear" w:color="auto" w:fill="DBEFF9" w:themeFill="background2"/>
            <w:noWrap/>
            <w:vAlign w:val="center"/>
            <w:hideMark/>
          </w:tcPr>
          <w:p w14:paraId="1CBB11BF" w14:textId="77777777" w:rsidR="00C76466" w:rsidRPr="004C4699" w:rsidRDefault="00C76466" w:rsidP="00C76466">
            <w:pPr>
              <w:pStyle w:val="TableTextRight"/>
            </w:pPr>
            <w:r w:rsidRPr="004C4699">
              <w:t>47,080</w:t>
            </w:r>
          </w:p>
        </w:tc>
        <w:tc>
          <w:tcPr>
            <w:tcW w:w="520" w:type="dxa"/>
            <w:vAlign w:val="center"/>
          </w:tcPr>
          <w:p w14:paraId="4FA49777" w14:textId="77777777" w:rsidR="00C76466" w:rsidRPr="004C4699" w:rsidRDefault="00C76466" w:rsidP="00C76466">
            <w:pPr>
              <w:pStyle w:val="TableTextRight"/>
            </w:pPr>
            <w:r w:rsidRPr="004C4699">
              <w:t>14</w:t>
            </w:r>
          </w:p>
        </w:tc>
        <w:tc>
          <w:tcPr>
            <w:tcW w:w="643" w:type="dxa"/>
            <w:shd w:val="clear" w:color="auto" w:fill="DBEFF9" w:themeFill="background2"/>
            <w:noWrap/>
            <w:vAlign w:val="center"/>
            <w:hideMark/>
          </w:tcPr>
          <w:p w14:paraId="78538A37" w14:textId="77777777" w:rsidR="00C76466" w:rsidRPr="004C4699" w:rsidRDefault="00C76466" w:rsidP="00C76466">
            <w:pPr>
              <w:pStyle w:val="TableTextRight"/>
            </w:pPr>
            <w:r w:rsidRPr="004C4699">
              <w:t>551</w:t>
            </w:r>
          </w:p>
        </w:tc>
        <w:tc>
          <w:tcPr>
            <w:tcW w:w="504" w:type="dxa"/>
            <w:vAlign w:val="center"/>
          </w:tcPr>
          <w:p w14:paraId="37EA65F4" w14:textId="77777777" w:rsidR="00C76466" w:rsidRPr="004C4699" w:rsidRDefault="00C76466" w:rsidP="00C76466">
            <w:pPr>
              <w:pStyle w:val="TableTextRight"/>
            </w:pPr>
            <w:r w:rsidRPr="004C4699">
              <w:t>7</w:t>
            </w:r>
          </w:p>
        </w:tc>
        <w:tc>
          <w:tcPr>
            <w:tcW w:w="652" w:type="dxa"/>
            <w:shd w:val="clear" w:color="auto" w:fill="DBEFF9" w:themeFill="background2"/>
            <w:noWrap/>
            <w:vAlign w:val="center"/>
            <w:hideMark/>
          </w:tcPr>
          <w:p w14:paraId="365612CA" w14:textId="77777777" w:rsidR="00C76466" w:rsidRPr="004C4699" w:rsidRDefault="00C76466" w:rsidP="00C76466">
            <w:pPr>
              <w:pStyle w:val="TableTextRight"/>
            </w:pPr>
            <w:r w:rsidRPr="004C4699">
              <w:t>11,706</w:t>
            </w:r>
          </w:p>
        </w:tc>
        <w:tc>
          <w:tcPr>
            <w:tcW w:w="652" w:type="dxa"/>
            <w:vAlign w:val="center"/>
          </w:tcPr>
          <w:p w14:paraId="1F1B9E5C" w14:textId="77777777" w:rsidR="00C76466" w:rsidRPr="004C4699" w:rsidRDefault="00C76466" w:rsidP="00C76466">
            <w:pPr>
              <w:pStyle w:val="TableTextRight"/>
            </w:pPr>
            <w:r w:rsidRPr="004C4699">
              <w:t>1</w:t>
            </w:r>
          </w:p>
        </w:tc>
        <w:tc>
          <w:tcPr>
            <w:tcW w:w="921" w:type="dxa"/>
            <w:shd w:val="clear" w:color="auto" w:fill="DBEFF9" w:themeFill="background2"/>
            <w:noWrap/>
            <w:vAlign w:val="center"/>
            <w:hideMark/>
          </w:tcPr>
          <w:p w14:paraId="0196F423" w14:textId="77777777" w:rsidR="00C76466" w:rsidRPr="004C4699" w:rsidRDefault="00C76466" w:rsidP="00C76466">
            <w:pPr>
              <w:pStyle w:val="TableTextRight"/>
            </w:pPr>
            <w:r w:rsidRPr="004C4699">
              <w:t>154,639</w:t>
            </w:r>
          </w:p>
        </w:tc>
        <w:tc>
          <w:tcPr>
            <w:tcW w:w="603" w:type="dxa"/>
            <w:vAlign w:val="center"/>
          </w:tcPr>
          <w:p w14:paraId="1720857C" w14:textId="77777777" w:rsidR="00C76466" w:rsidRPr="004C4699" w:rsidRDefault="00C76466" w:rsidP="00C76466">
            <w:pPr>
              <w:pStyle w:val="TableTextRight"/>
            </w:pPr>
            <w:r w:rsidRPr="004C4699">
              <w:t>6</w:t>
            </w:r>
          </w:p>
        </w:tc>
      </w:tr>
      <w:tr w:rsidR="00C76466" w:rsidRPr="004C4699" w14:paraId="07A79237" w14:textId="77777777" w:rsidTr="00C76466">
        <w:trPr>
          <w:trHeight w:val="300"/>
        </w:trPr>
        <w:tc>
          <w:tcPr>
            <w:tcW w:w="1190" w:type="dxa"/>
            <w:noWrap/>
            <w:vAlign w:val="center"/>
            <w:hideMark/>
          </w:tcPr>
          <w:p w14:paraId="0185743C" w14:textId="77777777" w:rsidR="00C76466" w:rsidRPr="004C4699" w:rsidRDefault="00C76466" w:rsidP="00C76466">
            <w:pPr>
              <w:pStyle w:val="TableTextLeft"/>
            </w:pPr>
            <w:r w:rsidRPr="004C4699">
              <w:t>North East</w:t>
            </w:r>
          </w:p>
          <w:p w14:paraId="77C8D173" w14:textId="77777777" w:rsidR="00C76466" w:rsidRPr="004C4699" w:rsidRDefault="00C76466" w:rsidP="00C76466">
            <w:pPr>
              <w:pStyle w:val="TableTextLeft"/>
            </w:pPr>
          </w:p>
        </w:tc>
        <w:tc>
          <w:tcPr>
            <w:tcW w:w="855" w:type="dxa"/>
            <w:shd w:val="clear" w:color="auto" w:fill="DBEFF9" w:themeFill="background2"/>
            <w:noWrap/>
            <w:vAlign w:val="center"/>
            <w:hideMark/>
          </w:tcPr>
          <w:p w14:paraId="6E1816B2" w14:textId="77777777" w:rsidR="00C76466" w:rsidRPr="004C4699" w:rsidRDefault="00C76466" w:rsidP="00C76466">
            <w:pPr>
              <w:pStyle w:val="TableTextRight"/>
            </w:pPr>
            <w:r w:rsidRPr="004C4699">
              <w:t>49,132</w:t>
            </w:r>
          </w:p>
        </w:tc>
        <w:tc>
          <w:tcPr>
            <w:tcW w:w="855" w:type="dxa"/>
            <w:vAlign w:val="center"/>
          </w:tcPr>
          <w:p w14:paraId="2D2BA207" w14:textId="77777777" w:rsidR="00C76466" w:rsidRPr="004C4699" w:rsidRDefault="00C76466" w:rsidP="00C76466">
            <w:pPr>
              <w:pStyle w:val="TableTextRight"/>
            </w:pPr>
            <w:r w:rsidRPr="004C4699">
              <w:t>11</w:t>
            </w:r>
          </w:p>
        </w:tc>
        <w:tc>
          <w:tcPr>
            <w:tcW w:w="643" w:type="dxa"/>
            <w:shd w:val="clear" w:color="auto" w:fill="DBEFF9" w:themeFill="background2"/>
            <w:noWrap/>
            <w:vAlign w:val="center"/>
            <w:hideMark/>
          </w:tcPr>
          <w:p w14:paraId="7DF3A7A7" w14:textId="77777777" w:rsidR="00C76466" w:rsidRPr="004C4699" w:rsidRDefault="00C76466" w:rsidP="00C76466">
            <w:pPr>
              <w:pStyle w:val="TableTextRight"/>
            </w:pPr>
            <w:r w:rsidRPr="004C4699">
              <w:t>21,051</w:t>
            </w:r>
          </w:p>
        </w:tc>
        <w:tc>
          <w:tcPr>
            <w:tcW w:w="480" w:type="dxa"/>
            <w:vAlign w:val="center"/>
          </w:tcPr>
          <w:p w14:paraId="0773ABF4" w14:textId="77777777" w:rsidR="00C76466" w:rsidRPr="004C4699" w:rsidRDefault="00C76466" w:rsidP="00C76466">
            <w:pPr>
              <w:pStyle w:val="TableTextRight"/>
            </w:pPr>
            <w:r w:rsidRPr="004C4699">
              <w:t>12</w:t>
            </w:r>
          </w:p>
        </w:tc>
        <w:tc>
          <w:tcPr>
            <w:tcW w:w="823" w:type="dxa"/>
            <w:shd w:val="clear" w:color="auto" w:fill="DBEFF9" w:themeFill="background2"/>
            <w:noWrap/>
            <w:vAlign w:val="center"/>
            <w:hideMark/>
          </w:tcPr>
          <w:p w14:paraId="7B9873E6" w14:textId="77777777" w:rsidR="00C76466" w:rsidRPr="004C4699" w:rsidRDefault="00C76466" w:rsidP="00C76466">
            <w:pPr>
              <w:pStyle w:val="TableTextRight"/>
            </w:pPr>
          </w:p>
        </w:tc>
        <w:tc>
          <w:tcPr>
            <w:tcW w:w="823" w:type="dxa"/>
            <w:vAlign w:val="center"/>
          </w:tcPr>
          <w:p w14:paraId="22A32A9A" w14:textId="77777777" w:rsidR="00C76466" w:rsidRPr="004C4699" w:rsidRDefault="00C76466" w:rsidP="00C76466">
            <w:pPr>
              <w:pStyle w:val="TableTextRight"/>
            </w:pPr>
            <w:r w:rsidRPr="004C4699">
              <w:t>0</w:t>
            </w:r>
          </w:p>
        </w:tc>
        <w:tc>
          <w:tcPr>
            <w:tcW w:w="969" w:type="dxa"/>
            <w:shd w:val="clear" w:color="auto" w:fill="DBEFF9" w:themeFill="background2"/>
            <w:noWrap/>
            <w:vAlign w:val="center"/>
            <w:hideMark/>
          </w:tcPr>
          <w:p w14:paraId="68A62D16" w14:textId="77777777" w:rsidR="00C76466" w:rsidRPr="004C4699" w:rsidRDefault="00C76466" w:rsidP="00C76466">
            <w:pPr>
              <w:pStyle w:val="TableTextRight"/>
            </w:pPr>
            <w:r w:rsidRPr="004C4699">
              <w:t>35,573</w:t>
            </w:r>
          </w:p>
        </w:tc>
        <w:tc>
          <w:tcPr>
            <w:tcW w:w="969" w:type="dxa"/>
            <w:vAlign w:val="center"/>
          </w:tcPr>
          <w:p w14:paraId="4A1C8859" w14:textId="77777777" w:rsidR="00C76466" w:rsidRPr="004C4699" w:rsidRDefault="00C76466" w:rsidP="00C76466">
            <w:pPr>
              <w:pStyle w:val="TableTextRight"/>
            </w:pPr>
            <w:r w:rsidRPr="004C4699">
              <w:t>15</w:t>
            </w:r>
          </w:p>
        </w:tc>
        <w:tc>
          <w:tcPr>
            <w:tcW w:w="1304" w:type="dxa"/>
            <w:shd w:val="clear" w:color="auto" w:fill="DBEFF9" w:themeFill="background2"/>
            <w:noWrap/>
            <w:vAlign w:val="center"/>
            <w:hideMark/>
          </w:tcPr>
          <w:p w14:paraId="43A792A0" w14:textId="77777777" w:rsidR="00C76466" w:rsidRPr="004C4699" w:rsidRDefault="00C76466" w:rsidP="00C76466">
            <w:pPr>
              <w:pStyle w:val="TableTextRight"/>
            </w:pPr>
            <w:r w:rsidRPr="004C4699">
              <w:t>4,478</w:t>
            </w:r>
          </w:p>
        </w:tc>
        <w:tc>
          <w:tcPr>
            <w:tcW w:w="578" w:type="dxa"/>
            <w:vAlign w:val="center"/>
          </w:tcPr>
          <w:p w14:paraId="0EB0EB3B" w14:textId="77777777" w:rsidR="00C76466" w:rsidRPr="004C4699" w:rsidRDefault="00C76466" w:rsidP="00C76466">
            <w:pPr>
              <w:pStyle w:val="TableTextRight"/>
            </w:pPr>
            <w:r w:rsidRPr="004C4699">
              <w:t>3</w:t>
            </w:r>
          </w:p>
        </w:tc>
        <w:tc>
          <w:tcPr>
            <w:tcW w:w="725" w:type="dxa"/>
            <w:shd w:val="clear" w:color="auto" w:fill="DBEFF9" w:themeFill="background2"/>
            <w:noWrap/>
            <w:vAlign w:val="center"/>
            <w:hideMark/>
          </w:tcPr>
          <w:p w14:paraId="343CE783" w14:textId="77777777" w:rsidR="00C76466" w:rsidRPr="004C4699" w:rsidRDefault="00C76466" w:rsidP="00C76466">
            <w:pPr>
              <w:pStyle w:val="TableTextRight"/>
            </w:pPr>
            <w:r w:rsidRPr="004C4699">
              <w:t>28,447</w:t>
            </w:r>
          </w:p>
        </w:tc>
        <w:tc>
          <w:tcPr>
            <w:tcW w:w="520" w:type="dxa"/>
            <w:vAlign w:val="center"/>
          </w:tcPr>
          <w:p w14:paraId="1F8A6575" w14:textId="77777777" w:rsidR="00C76466" w:rsidRPr="004C4699" w:rsidRDefault="00C76466" w:rsidP="00C76466">
            <w:pPr>
              <w:pStyle w:val="TableTextRight"/>
            </w:pPr>
            <w:r w:rsidRPr="004C4699">
              <w:t>11</w:t>
            </w:r>
          </w:p>
        </w:tc>
        <w:tc>
          <w:tcPr>
            <w:tcW w:w="643" w:type="dxa"/>
            <w:shd w:val="clear" w:color="auto" w:fill="DBEFF9" w:themeFill="background2"/>
            <w:noWrap/>
            <w:vAlign w:val="center"/>
            <w:hideMark/>
          </w:tcPr>
          <w:p w14:paraId="1B62FD51" w14:textId="77777777" w:rsidR="00C76466" w:rsidRPr="004C4699" w:rsidRDefault="00C76466" w:rsidP="00C76466">
            <w:pPr>
              <w:pStyle w:val="TableTextRight"/>
            </w:pPr>
            <w:r w:rsidRPr="004C4699">
              <w:t>494</w:t>
            </w:r>
          </w:p>
        </w:tc>
        <w:tc>
          <w:tcPr>
            <w:tcW w:w="504" w:type="dxa"/>
            <w:vAlign w:val="center"/>
          </w:tcPr>
          <w:p w14:paraId="3F9CCEAA" w14:textId="77777777" w:rsidR="00C76466" w:rsidRPr="004C4699" w:rsidRDefault="00C76466" w:rsidP="00C76466">
            <w:pPr>
              <w:pStyle w:val="TableTextRight"/>
            </w:pPr>
            <w:r w:rsidRPr="004C4699">
              <w:t>4</w:t>
            </w:r>
          </w:p>
        </w:tc>
        <w:tc>
          <w:tcPr>
            <w:tcW w:w="652" w:type="dxa"/>
            <w:shd w:val="clear" w:color="auto" w:fill="DBEFF9" w:themeFill="background2"/>
            <w:noWrap/>
            <w:vAlign w:val="center"/>
            <w:hideMark/>
          </w:tcPr>
          <w:p w14:paraId="7DB1191C" w14:textId="77777777" w:rsidR="00C76466" w:rsidRPr="004C4699" w:rsidRDefault="00C76466" w:rsidP="00C76466">
            <w:pPr>
              <w:pStyle w:val="TableTextRight"/>
            </w:pPr>
            <w:r w:rsidRPr="004C4699">
              <w:t>14,815</w:t>
            </w:r>
          </w:p>
        </w:tc>
        <w:tc>
          <w:tcPr>
            <w:tcW w:w="652" w:type="dxa"/>
            <w:vAlign w:val="center"/>
          </w:tcPr>
          <w:p w14:paraId="0E1D40B5" w14:textId="77777777" w:rsidR="00C76466" w:rsidRPr="004C4699" w:rsidRDefault="00C76466" w:rsidP="00C76466">
            <w:pPr>
              <w:pStyle w:val="TableTextRight"/>
            </w:pPr>
            <w:r w:rsidRPr="004C4699">
              <w:t>1</w:t>
            </w:r>
          </w:p>
        </w:tc>
        <w:tc>
          <w:tcPr>
            <w:tcW w:w="921" w:type="dxa"/>
            <w:shd w:val="clear" w:color="auto" w:fill="DBEFF9" w:themeFill="background2"/>
            <w:noWrap/>
            <w:vAlign w:val="center"/>
            <w:hideMark/>
          </w:tcPr>
          <w:p w14:paraId="13482B36" w14:textId="77777777" w:rsidR="00C76466" w:rsidRPr="004C4699" w:rsidRDefault="00C76466" w:rsidP="00C76466">
            <w:pPr>
              <w:pStyle w:val="TableTextRight"/>
            </w:pPr>
            <w:r w:rsidRPr="004C4699">
              <w:t>153,990</w:t>
            </w:r>
          </w:p>
        </w:tc>
        <w:tc>
          <w:tcPr>
            <w:tcW w:w="603" w:type="dxa"/>
            <w:vAlign w:val="center"/>
          </w:tcPr>
          <w:p w14:paraId="52AE66B8" w14:textId="77777777" w:rsidR="00C76466" w:rsidRPr="004C4699" w:rsidRDefault="00C76466" w:rsidP="00C76466">
            <w:pPr>
              <w:pStyle w:val="TableTextRight"/>
            </w:pPr>
            <w:r w:rsidRPr="004C4699">
              <w:t>7</w:t>
            </w:r>
          </w:p>
        </w:tc>
      </w:tr>
      <w:tr w:rsidR="00C76466" w:rsidRPr="00B610A4" w14:paraId="33CF228B" w14:textId="77777777" w:rsidTr="00C76466">
        <w:trPr>
          <w:trHeight w:val="300"/>
        </w:trPr>
        <w:tc>
          <w:tcPr>
            <w:tcW w:w="1190" w:type="dxa"/>
            <w:shd w:val="clear" w:color="auto" w:fill="FFFFFF" w:themeFill="background1"/>
            <w:noWrap/>
            <w:vAlign w:val="center"/>
            <w:hideMark/>
          </w:tcPr>
          <w:p w14:paraId="42A0F4A3" w14:textId="77777777" w:rsidR="00C76466" w:rsidRPr="00B610A4" w:rsidRDefault="00C76466" w:rsidP="00C76466">
            <w:pPr>
              <w:pStyle w:val="TableTextLeft"/>
              <w:rPr>
                <w:rStyle w:val="Bold"/>
              </w:rPr>
            </w:pPr>
            <w:r w:rsidRPr="00B610A4">
              <w:rPr>
                <w:rStyle w:val="Bold"/>
              </w:rPr>
              <w:t>Grand total</w:t>
            </w:r>
          </w:p>
        </w:tc>
        <w:tc>
          <w:tcPr>
            <w:tcW w:w="855" w:type="dxa"/>
            <w:shd w:val="clear" w:color="auto" w:fill="DBEFF9" w:themeFill="background2"/>
            <w:noWrap/>
            <w:vAlign w:val="center"/>
            <w:hideMark/>
          </w:tcPr>
          <w:p w14:paraId="33D5F4F2" w14:textId="77777777" w:rsidR="00C76466" w:rsidRPr="00B610A4" w:rsidRDefault="00C76466" w:rsidP="00C76466">
            <w:pPr>
              <w:pStyle w:val="TableTextRight"/>
              <w:rPr>
                <w:rStyle w:val="Bold"/>
              </w:rPr>
            </w:pPr>
            <w:r w:rsidRPr="00B610A4">
              <w:rPr>
                <w:rStyle w:val="Bold"/>
              </w:rPr>
              <w:t>231,973</w:t>
            </w:r>
          </w:p>
        </w:tc>
        <w:tc>
          <w:tcPr>
            <w:tcW w:w="855" w:type="dxa"/>
            <w:shd w:val="clear" w:color="auto" w:fill="FFFFFF" w:themeFill="background1"/>
            <w:vAlign w:val="center"/>
          </w:tcPr>
          <w:p w14:paraId="3222B8B0" w14:textId="77777777" w:rsidR="00C76466" w:rsidRPr="00B610A4" w:rsidRDefault="00C76466" w:rsidP="00C76466">
            <w:pPr>
              <w:pStyle w:val="TableTextRight"/>
              <w:rPr>
                <w:rStyle w:val="Bold"/>
              </w:rPr>
            </w:pPr>
          </w:p>
        </w:tc>
        <w:tc>
          <w:tcPr>
            <w:tcW w:w="643" w:type="dxa"/>
            <w:shd w:val="clear" w:color="auto" w:fill="DBEFF9" w:themeFill="background2"/>
            <w:noWrap/>
            <w:vAlign w:val="center"/>
            <w:hideMark/>
          </w:tcPr>
          <w:p w14:paraId="79140A6E" w14:textId="77777777" w:rsidR="00C76466" w:rsidRPr="00B610A4" w:rsidRDefault="00C76466" w:rsidP="00C76466">
            <w:pPr>
              <w:pStyle w:val="TableTextRight"/>
              <w:rPr>
                <w:rStyle w:val="Bold"/>
              </w:rPr>
            </w:pPr>
            <w:r w:rsidRPr="00B610A4">
              <w:rPr>
                <w:rStyle w:val="Bold"/>
              </w:rPr>
              <w:t>87,976</w:t>
            </w:r>
          </w:p>
        </w:tc>
        <w:tc>
          <w:tcPr>
            <w:tcW w:w="480" w:type="dxa"/>
            <w:shd w:val="clear" w:color="auto" w:fill="FFFFFF" w:themeFill="background1"/>
            <w:vAlign w:val="center"/>
          </w:tcPr>
          <w:p w14:paraId="10E11DA4" w14:textId="77777777" w:rsidR="00C76466" w:rsidRPr="00B610A4" w:rsidRDefault="00C76466" w:rsidP="00C76466">
            <w:pPr>
              <w:pStyle w:val="TableTextRight"/>
              <w:rPr>
                <w:rStyle w:val="Bold"/>
              </w:rPr>
            </w:pPr>
          </w:p>
        </w:tc>
        <w:tc>
          <w:tcPr>
            <w:tcW w:w="823" w:type="dxa"/>
            <w:shd w:val="clear" w:color="auto" w:fill="DBEFF9" w:themeFill="background2"/>
            <w:noWrap/>
            <w:vAlign w:val="center"/>
            <w:hideMark/>
          </w:tcPr>
          <w:p w14:paraId="273AE3D6" w14:textId="77777777" w:rsidR="00C76466" w:rsidRPr="00B610A4" w:rsidRDefault="00C76466" w:rsidP="00C76466">
            <w:pPr>
              <w:pStyle w:val="TableTextRight"/>
              <w:rPr>
                <w:rStyle w:val="Bold"/>
              </w:rPr>
            </w:pPr>
            <w:r w:rsidRPr="00B610A4">
              <w:rPr>
                <w:rStyle w:val="Bold"/>
              </w:rPr>
              <w:t>49</w:t>
            </w:r>
          </w:p>
        </w:tc>
        <w:tc>
          <w:tcPr>
            <w:tcW w:w="823" w:type="dxa"/>
            <w:shd w:val="clear" w:color="auto" w:fill="FFFFFF" w:themeFill="background1"/>
            <w:vAlign w:val="center"/>
          </w:tcPr>
          <w:p w14:paraId="1943589E" w14:textId="77777777" w:rsidR="00C76466" w:rsidRPr="00B610A4" w:rsidRDefault="00C76466" w:rsidP="00C76466">
            <w:pPr>
              <w:pStyle w:val="TableTextRight"/>
              <w:rPr>
                <w:rStyle w:val="Bold"/>
              </w:rPr>
            </w:pPr>
          </w:p>
        </w:tc>
        <w:tc>
          <w:tcPr>
            <w:tcW w:w="969" w:type="dxa"/>
            <w:shd w:val="clear" w:color="auto" w:fill="DBEFF9" w:themeFill="background2"/>
            <w:noWrap/>
            <w:vAlign w:val="center"/>
            <w:hideMark/>
          </w:tcPr>
          <w:p w14:paraId="47AB7100" w14:textId="77777777" w:rsidR="00C76466" w:rsidRPr="00B610A4" w:rsidRDefault="00C76466" w:rsidP="00C76466">
            <w:pPr>
              <w:pStyle w:val="TableTextRight"/>
              <w:rPr>
                <w:rStyle w:val="Bold"/>
              </w:rPr>
            </w:pPr>
            <w:r w:rsidRPr="00B610A4">
              <w:rPr>
                <w:rStyle w:val="Bold"/>
              </w:rPr>
              <w:t>100,872</w:t>
            </w:r>
          </w:p>
        </w:tc>
        <w:tc>
          <w:tcPr>
            <w:tcW w:w="969" w:type="dxa"/>
            <w:shd w:val="clear" w:color="auto" w:fill="FFFFFF" w:themeFill="background1"/>
            <w:vAlign w:val="center"/>
          </w:tcPr>
          <w:p w14:paraId="171AF168" w14:textId="77777777" w:rsidR="00C76466" w:rsidRPr="00B610A4" w:rsidRDefault="00C76466" w:rsidP="00C76466">
            <w:pPr>
              <w:pStyle w:val="TableTextRight"/>
              <w:rPr>
                <w:rStyle w:val="Bold"/>
              </w:rPr>
            </w:pPr>
          </w:p>
        </w:tc>
        <w:tc>
          <w:tcPr>
            <w:tcW w:w="1304" w:type="dxa"/>
            <w:shd w:val="clear" w:color="auto" w:fill="DBEFF9" w:themeFill="background2"/>
            <w:noWrap/>
            <w:vAlign w:val="center"/>
            <w:hideMark/>
          </w:tcPr>
          <w:p w14:paraId="7FABE58A" w14:textId="77777777" w:rsidR="00C76466" w:rsidRPr="00B610A4" w:rsidRDefault="00C76466" w:rsidP="00C76466">
            <w:pPr>
              <w:pStyle w:val="TableTextRight"/>
              <w:rPr>
                <w:rStyle w:val="Bold"/>
              </w:rPr>
            </w:pPr>
            <w:r w:rsidRPr="00B610A4">
              <w:rPr>
                <w:rStyle w:val="Bold"/>
              </w:rPr>
              <w:t>7,012</w:t>
            </w:r>
          </w:p>
        </w:tc>
        <w:tc>
          <w:tcPr>
            <w:tcW w:w="578" w:type="dxa"/>
            <w:shd w:val="clear" w:color="auto" w:fill="FFFFFF" w:themeFill="background1"/>
            <w:vAlign w:val="center"/>
          </w:tcPr>
          <w:p w14:paraId="0091D945" w14:textId="77777777" w:rsidR="00C76466" w:rsidRPr="00B610A4" w:rsidRDefault="00C76466" w:rsidP="00C76466">
            <w:pPr>
              <w:pStyle w:val="TableTextRight"/>
              <w:rPr>
                <w:rStyle w:val="Bold"/>
              </w:rPr>
            </w:pPr>
          </w:p>
        </w:tc>
        <w:tc>
          <w:tcPr>
            <w:tcW w:w="725" w:type="dxa"/>
            <w:shd w:val="clear" w:color="auto" w:fill="DBEFF9" w:themeFill="background2"/>
            <w:noWrap/>
            <w:vAlign w:val="center"/>
            <w:hideMark/>
          </w:tcPr>
          <w:p w14:paraId="7648E289" w14:textId="77777777" w:rsidR="00C76466" w:rsidRPr="00B610A4" w:rsidRDefault="00C76466" w:rsidP="00C76466">
            <w:pPr>
              <w:pStyle w:val="TableTextRight"/>
              <w:rPr>
                <w:rStyle w:val="Bold"/>
              </w:rPr>
            </w:pPr>
            <w:r w:rsidRPr="00B610A4">
              <w:rPr>
                <w:rStyle w:val="Bold"/>
              </w:rPr>
              <w:t>199,240</w:t>
            </w:r>
          </w:p>
        </w:tc>
        <w:tc>
          <w:tcPr>
            <w:tcW w:w="520" w:type="dxa"/>
            <w:shd w:val="clear" w:color="auto" w:fill="FFFFFF" w:themeFill="background1"/>
            <w:vAlign w:val="center"/>
          </w:tcPr>
          <w:p w14:paraId="6527A3FE" w14:textId="77777777" w:rsidR="00C76466" w:rsidRPr="00B610A4" w:rsidRDefault="00C76466" w:rsidP="00C76466">
            <w:pPr>
              <w:pStyle w:val="TableTextRight"/>
              <w:rPr>
                <w:rStyle w:val="Bold"/>
              </w:rPr>
            </w:pPr>
          </w:p>
        </w:tc>
        <w:tc>
          <w:tcPr>
            <w:tcW w:w="643" w:type="dxa"/>
            <w:shd w:val="clear" w:color="auto" w:fill="DBEFF9" w:themeFill="background2"/>
            <w:noWrap/>
            <w:vAlign w:val="center"/>
            <w:hideMark/>
          </w:tcPr>
          <w:p w14:paraId="3CCB472D" w14:textId="77777777" w:rsidR="00C76466" w:rsidRPr="00B610A4" w:rsidRDefault="00C76466" w:rsidP="00C76466">
            <w:pPr>
              <w:pStyle w:val="TableTextRight"/>
              <w:rPr>
                <w:rStyle w:val="Bold"/>
              </w:rPr>
            </w:pPr>
            <w:r w:rsidRPr="00B610A4">
              <w:rPr>
                <w:rStyle w:val="Bold"/>
              </w:rPr>
              <w:t>17,190</w:t>
            </w:r>
          </w:p>
        </w:tc>
        <w:tc>
          <w:tcPr>
            <w:tcW w:w="504" w:type="dxa"/>
            <w:shd w:val="clear" w:color="auto" w:fill="FFFFFF" w:themeFill="background1"/>
            <w:vAlign w:val="center"/>
          </w:tcPr>
          <w:p w14:paraId="5D766582" w14:textId="77777777" w:rsidR="00C76466" w:rsidRPr="00B610A4" w:rsidRDefault="00C76466" w:rsidP="00C76466">
            <w:pPr>
              <w:pStyle w:val="TableTextRight"/>
              <w:rPr>
                <w:rStyle w:val="Bold"/>
              </w:rPr>
            </w:pPr>
          </w:p>
        </w:tc>
        <w:tc>
          <w:tcPr>
            <w:tcW w:w="652" w:type="dxa"/>
            <w:shd w:val="clear" w:color="auto" w:fill="DBEFF9" w:themeFill="background2"/>
            <w:noWrap/>
            <w:vAlign w:val="center"/>
            <w:hideMark/>
          </w:tcPr>
          <w:p w14:paraId="2221161A" w14:textId="77777777" w:rsidR="00C76466" w:rsidRPr="00B610A4" w:rsidRDefault="00C76466" w:rsidP="00C76466">
            <w:pPr>
              <w:pStyle w:val="TableTextRight"/>
              <w:rPr>
                <w:rStyle w:val="Bold"/>
              </w:rPr>
            </w:pPr>
            <w:r w:rsidRPr="00B610A4">
              <w:rPr>
                <w:rStyle w:val="Bold"/>
              </w:rPr>
              <w:t>39,242</w:t>
            </w:r>
          </w:p>
        </w:tc>
        <w:tc>
          <w:tcPr>
            <w:tcW w:w="652" w:type="dxa"/>
            <w:shd w:val="clear" w:color="auto" w:fill="FFFFFF" w:themeFill="background1"/>
            <w:vAlign w:val="center"/>
          </w:tcPr>
          <w:p w14:paraId="6A59B02B" w14:textId="77777777" w:rsidR="00C76466" w:rsidRPr="00B610A4" w:rsidRDefault="00C76466" w:rsidP="00C76466">
            <w:pPr>
              <w:pStyle w:val="TableTextRight"/>
              <w:rPr>
                <w:rStyle w:val="Bold"/>
              </w:rPr>
            </w:pPr>
          </w:p>
        </w:tc>
        <w:tc>
          <w:tcPr>
            <w:tcW w:w="921" w:type="dxa"/>
            <w:shd w:val="clear" w:color="auto" w:fill="DBEFF9" w:themeFill="background2"/>
            <w:noWrap/>
            <w:vAlign w:val="center"/>
            <w:hideMark/>
          </w:tcPr>
          <w:p w14:paraId="0DC861D4" w14:textId="77777777" w:rsidR="00C76466" w:rsidRPr="00B610A4" w:rsidRDefault="00C76466" w:rsidP="00C76466">
            <w:pPr>
              <w:pStyle w:val="TableTextRight"/>
              <w:rPr>
                <w:rStyle w:val="Bold"/>
              </w:rPr>
            </w:pPr>
            <w:r w:rsidRPr="00B610A4">
              <w:rPr>
                <w:rStyle w:val="Bold"/>
              </w:rPr>
              <w:t>683,555</w:t>
            </w:r>
          </w:p>
        </w:tc>
        <w:tc>
          <w:tcPr>
            <w:tcW w:w="603" w:type="dxa"/>
            <w:shd w:val="clear" w:color="auto" w:fill="FFFFFF" w:themeFill="background1"/>
            <w:vAlign w:val="center"/>
          </w:tcPr>
          <w:p w14:paraId="5B5DAD53" w14:textId="77777777" w:rsidR="00C76466" w:rsidRPr="00B610A4" w:rsidRDefault="00C76466" w:rsidP="00C76466">
            <w:pPr>
              <w:pStyle w:val="TableTextRight"/>
              <w:rPr>
                <w:rStyle w:val="Bold"/>
              </w:rPr>
            </w:pPr>
          </w:p>
        </w:tc>
      </w:tr>
    </w:tbl>
    <w:p w14:paraId="2C6CFCB9" w14:textId="77777777" w:rsidR="002919C8" w:rsidRPr="0000073D" w:rsidRDefault="002919C8" w:rsidP="002919C8">
      <w:pPr>
        <w:pStyle w:val="BodyText"/>
        <w:rPr>
          <w:rFonts w:cstheme="minorBidi"/>
          <w:b/>
          <w:bCs/>
          <w:sz w:val="16"/>
        </w:rPr>
        <w:sectPr w:rsidR="002919C8" w:rsidRPr="0000073D" w:rsidSect="00FC40A8">
          <w:pgSz w:w="16840" w:h="11907" w:orient="landscape" w:code="9"/>
          <w:pgMar w:top="1134" w:right="1134" w:bottom="1134" w:left="1134" w:header="284" w:footer="284" w:gutter="0"/>
          <w:cols w:space="284"/>
          <w:docGrid w:linePitch="360"/>
        </w:sectPr>
      </w:pPr>
      <w:r>
        <w:rPr>
          <w:lang w:eastAsia="en-AU"/>
        </w:rPr>
        <w:t>*</w:t>
      </w:r>
      <w:r w:rsidRPr="0000073D">
        <w:rPr>
          <w:rFonts w:cstheme="minorBidi"/>
          <w:b/>
          <w:bCs/>
          <w:sz w:val="16"/>
        </w:rPr>
        <w:t>Note: Percentages have been rounded to the nearest integer.</w:t>
      </w:r>
    </w:p>
    <w:p w14:paraId="1ACFF7BD" w14:textId="10BC4414" w:rsidR="00721209" w:rsidRDefault="00721209" w:rsidP="00721209">
      <w:pPr>
        <w:pStyle w:val="Heading1TopofPage"/>
        <w:framePr w:wrap="around"/>
      </w:pPr>
      <w:bookmarkStart w:id="64" w:name="_Toc56690426"/>
      <w:bookmarkStart w:id="65" w:name="_Toc65674058"/>
      <w:r>
        <w:lastRenderedPageBreak/>
        <w:t xml:space="preserve">4. </w:t>
      </w:r>
      <w:r w:rsidRPr="793E9155">
        <w:t>Impacts on forest industries</w:t>
      </w:r>
      <w:bookmarkEnd w:id="64"/>
      <w:bookmarkEnd w:id="65"/>
    </w:p>
    <w:p w14:paraId="5834000C" w14:textId="6F77B3F5" w:rsidR="00721209" w:rsidRDefault="00721209" w:rsidP="007254D1">
      <w:pPr>
        <w:pStyle w:val="BodyText"/>
      </w:pPr>
      <w:r>
        <w:t>Forest industries depend on forests to generate jobs and economic benefits. Forest industries include the timber and forestry products industries</w:t>
      </w:r>
      <w:r w:rsidR="00390B2C">
        <w:t>*</w:t>
      </w:r>
      <w:r>
        <w:t>,</w:t>
      </w:r>
      <w:r w:rsidR="00390B2C">
        <w:t xml:space="preserve"> </w:t>
      </w:r>
      <w:r w:rsidR="007254D1">
        <w:t>nature-based</w:t>
      </w:r>
      <w:r w:rsidR="00390B2C">
        <w:t xml:space="preserve"> tourism and apiculture. </w:t>
      </w:r>
    </w:p>
    <w:p w14:paraId="02EA040D" w14:textId="0A7B0123" w:rsidR="00721209" w:rsidRDefault="00390B2C" w:rsidP="007254D1">
      <w:pPr>
        <w:pStyle w:val="BodyText"/>
      </w:pPr>
      <w:r>
        <w:t xml:space="preserve">*For the purposes of the Victorian RFAs, timber and forest products industries </w:t>
      </w:r>
      <w:r w:rsidR="00721209">
        <w:t xml:space="preserve">include industries involved in growing, management, harvesting, haulage to mill, milling and processing, importing/exporting, haulage of finished goods to market, and wholesale and retail sales of wood and paper products in Australia associated with </w:t>
      </w:r>
      <w:r>
        <w:t>plantations, native forestry and farm forestry.</w:t>
      </w:r>
    </w:p>
    <w:p w14:paraId="6EBAD64F" w14:textId="6DF709D9" w:rsidR="00721209" w:rsidRDefault="00721209" w:rsidP="007254D1">
      <w:pPr>
        <w:pStyle w:val="BodyText"/>
        <w:rPr>
          <w:rFonts w:eastAsia="Calibri Light"/>
        </w:rPr>
      </w:pPr>
      <w:r>
        <w:rPr>
          <w:rFonts w:eastAsia="Calibri Light"/>
        </w:rPr>
        <w:t>The following sections provide available information on impacts of the 2019–20 fires on forest industries.</w:t>
      </w:r>
    </w:p>
    <w:p w14:paraId="2A36BB4B" w14:textId="3941BDAC" w:rsidR="00721209" w:rsidRDefault="00721209" w:rsidP="00721209">
      <w:pPr>
        <w:pStyle w:val="Heading2"/>
        <w:tabs>
          <w:tab w:val="clear" w:pos="1418"/>
          <w:tab w:val="clear" w:pos="1701"/>
          <w:tab w:val="clear" w:pos="1985"/>
        </w:tabs>
        <w:spacing w:before="40" w:after="0" w:line="240" w:lineRule="auto"/>
        <w:jc w:val="both"/>
      </w:pPr>
      <w:bookmarkStart w:id="66" w:name="_Toc56690427"/>
      <w:bookmarkStart w:id="67" w:name="_Toc65674059"/>
      <w:r>
        <w:t>4.1 Timber</w:t>
      </w:r>
      <w:r w:rsidR="00390B2C">
        <w:t xml:space="preserve"> and forest products</w:t>
      </w:r>
      <w:r>
        <w:t xml:space="preserve"> industry</w:t>
      </w:r>
      <w:bookmarkEnd w:id="66"/>
      <w:bookmarkEnd w:id="67"/>
    </w:p>
    <w:p w14:paraId="6FB08A01" w14:textId="6CE673A9" w:rsidR="00721209" w:rsidRDefault="00721209" w:rsidP="00721209">
      <w:pPr>
        <w:pStyle w:val="BodyText"/>
        <w:jc w:val="both"/>
      </w:pPr>
      <w:r>
        <w:t>The Victorian timber industry sources timber from native forests and plantations within RFA regions. It employs approximately 15,000 workers in forest growing and management, harvest, haulage, and primary and secondary processing.</w:t>
      </w:r>
      <w:r>
        <w:rPr>
          <w:rStyle w:val="FootnoteReference"/>
        </w:rPr>
        <w:footnoteReference w:id="27"/>
      </w:r>
      <w:r>
        <w:t xml:space="preserve"> It also generates income for communities in regional Victoria</w:t>
      </w:r>
      <w:r w:rsidR="00122247">
        <w:t>.</w:t>
      </w:r>
      <w:r w:rsidRPr="00F30C57">
        <w:t xml:space="preserve"> </w:t>
      </w:r>
    </w:p>
    <w:p w14:paraId="62AB3695" w14:textId="55EC9B76" w:rsidR="00721209" w:rsidRDefault="00390B2C" w:rsidP="00721209">
      <w:pPr>
        <w:pStyle w:val="BodyText"/>
        <w:jc w:val="both"/>
      </w:pPr>
      <w:r>
        <w:t>Due to the 2019-20 bushfires, m</w:t>
      </w:r>
      <w:r w:rsidR="00721209">
        <w:t>any forest industry businesses experienced a reduced capacity to operate because of power loss and road closures.</w:t>
      </w:r>
      <w:r w:rsidR="00721209">
        <w:rPr>
          <w:rStyle w:val="FootnoteReference"/>
        </w:rPr>
        <w:footnoteReference w:id="28"/>
      </w:r>
      <w:r w:rsidR="00721209">
        <w:t xml:space="preserve"> </w:t>
      </w:r>
    </w:p>
    <w:p w14:paraId="5A122DD5" w14:textId="6CCD7A7E" w:rsidR="00721209" w:rsidRPr="003278DB" w:rsidRDefault="003278DB" w:rsidP="003278DB">
      <w:pPr>
        <w:pStyle w:val="Heading3"/>
        <w:rPr>
          <w:lang w:val="en-US"/>
        </w:rPr>
      </w:pPr>
      <w:bookmarkStart w:id="68" w:name="_Toc56690428"/>
      <w:bookmarkStart w:id="69" w:name="_Toc65674060"/>
      <w:r>
        <w:rPr>
          <w:lang w:val="en-US"/>
        </w:rPr>
        <w:t xml:space="preserve">4.1.1 </w:t>
      </w:r>
      <w:bookmarkStart w:id="70" w:name="_Toc65664389"/>
      <w:r w:rsidR="00721209" w:rsidRPr="003278DB">
        <w:rPr>
          <w:lang w:val="en-US"/>
        </w:rPr>
        <w:t>Available wood volumes in native forests</w:t>
      </w:r>
      <w:bookmarkEnd w:id="68"/>
      <w:bookmarkEnd w:id="70"/>
      <w:bookmarkEnd w:id="69"/>
    </w:p>
    <w:p w14:paraId="067527AA" w14:textId="77777777" w:rsidR="00721209" w:rsidRPr="00E30C48" w:rsidRDefault="00721209" w:rsidP="00721209">
      <w:pPr>
        <w:pStyle w:val="BodyText"/>
        <w:jc w:val="both"/>
      </w:pPr>
      <w:r w:rsidRPr="00654D53">
        <w:t xml:space="preserve">During the </w:t>
      </w:r>
      <w:r>
        <w:t>2019–20</w:t>
      </w:r>
      <w:r w:rsidRPr="00654D53">
        <w:t xml:space="preserve"> fires approximately 1.3 million hectares, or 18 per cent, of the total public native forest estate was burnt.</w:t>
      </w:r>
      <w:r w:rsidRPr="00654D53">
        <w:rPr>
          <w:rStyle w:val="FootnoteReference"/>
        </w:rPr>
        <w:footnoteReference w:id="29"/>
      </w:r>
      <w:r w:rsidRPr="00654D53">
        <w:t xml:space="preserve"> Of this area, 650,000 hectares </w:t>
      </w:r>
      <w:r>
        <w:t>was</w:t>
      </w:r>
      <w:r w:rsidRPr="00654D53">
        <w:t xml:space="preserve"> native forest</w:t>
      </w:r>
      <w:r>
        <w:t xml:space="preserve"> that</w:t>
      </w:r>
      <w:r w:rsidRPr="00654D53">
        <w:t xml:space="preserve"> could be made available for timber supply. Of this, approximately 40,000 hectares was Ash forest, including roughly 7,800 hectares of immature Ash forest affected by high severity fire</w:t>
      </w:r>
      <w:r>
        <w:t>.</w:t>
      </w:r>
      <w:r w:rsidRPr="00654D53">
        <w:t xml:space="preserve"> 610,000 hectares was mixed-species eucalypt</w:t>
      </w:r>
      <w:r>
        <w:t xml:space="preserve"> forest</w:t>
      </w:r>
      <w:r w:rsidRPr="00654D53">
        <w:t>.</w:t>
      </w:r>
      <w:r w:rsidRPr="00654D53">
        <w:rPr>
          <w:rStyle w:val="FootnoteReference"/>
        </w:rPr>
        <w:footnoteReference w:id="30"/>
      </w:r>
    </w:p>
    <w:p w14:paraId="577F4BB8" w14:textId="77777777" w:rsidR="00721209" w:rsidRDefault="00721209" w:rsidP="00721209">
      <w:pPr>
        <w:pStyle w:val="BodyText"/>
        <w:jc w:val="both"/>
      </w:pPr>
      <w:r>
        <w:t xml:space="preserve">The impact of the fires on the timber resource from native forests differs between Ash and mixed species eucalypts. </w:t>
      </w:r>
    </w:p>
    <w:p w14:paraId="4988BD11" w14:textId="77777777" w:rsidR="00721209" w:rsidRDefault="00721209" w:rsidP="00721209">
      <w:pPr>
        <w:pStyle w:val="BodyText"/>
        <w:jc w:val="both"/>
      </w:pPr>
      <w:r>
        <w:t xml:space="preserve">Ash species are typically killed by high-intensity fire and regenerate through seeds that are released from the canopy. However, if Ash trees are killed before they reach seed-bearing age (around 20 years), Ash forests may not regenerate without intervention. Once Ash species have been burnt, there is a limited window in which to conduct salvage operations to harvest the burnt </w:t>
      </w:r>
      <w:proofErr w:type="gramStart"/>
      <w:r>
        <w:t>stands, before</w:t>
      </w:r>
      <w:proofErr w:type="gramEnd"/>
      <w:r>
        <w:t xml:space="preserve"> the timber deteriorates. Salvage operations in burnt Ash forest following the 2019–20 bushfires </w:t>
      </w:r>
      <w:r w:rsidDel="00EE4C6F">
        <w:t>are</w:t>
      </w:r>
      <w:r>
        <w:t xml:space="preserve"> substituting harvesting of timber in unburnt areas, with n</w:t>
      </w:r>
      <w:r w:rsidRPr="00047303">
        <w:t>o harvesting of unburnt areas within the fire footprint tak</w:t>
      </w:r>
      <w:r>
        <w:t xml:space="preserve">ing </w:t>
      </w:r>
      <w:r w:rsidRPr="00047303">
        <w:t>place in 2020</w:t>
      </w:r>
      <w:r>
        <w:t>.</w:t>
      </w:r>
      <w:r>
        <w:rPr>
          <w:rStyle w:val="FootnoteReference"/>
        </w:rPr>
        <w:footnoteReference w:id="31"/>
      </w:r>
      <w:r>
        <w:t xml:space="preserve"> This has occurred within the limits on harvesting and is consistent with the calculated annual harvest levels.</w:t>
      </w:r>
      <w:r>
        <w:rPr>
          <w:rStyle w:val="FootnoteReference"/>
        </w:rPr>
        <w:footnoteReference w:id="32"/>
      </w:r>
    </w:p>
    <w:p w14:paraId="1DCA0C3F" w14:textId="0D3EAED3" w:rsidR="00721209" w:rsidRDefault="00721209" w:rsidP="00721209">
      <w:pPr>
        <w:pStyle w:val="BodyText"/>
        <w:jc w:val="both"/>
      </w:pPr>
      <w:r>
        <w:t>Mixed species eucalypts are more fire tolerant and can survive fire intensities that would kill Ash species. Fire-affected mixed species, while experiencing some mortality and a reduction in harvestable volume due to fire damage, will largely still be available for harvest in the future. Consequently, although the fires affected a far greater area of mixed species eucalypts, the expected volume of loss in timber resource for mixed species eucalypts is much lower than for Ash (</w:t>
      </w:r>
      <w:r>
        <w:rPr>
          <w:color w:val="2B579A"/>
          <w:shd w:val="clear" w:color="auto" w:fill="E6E6E6"/>
        </w:rPr>
        <w:fldChar w:fldCharType="begin"/>
      </w:r>
      <w:r>
        <w:instrText xml:space="preserve"> REF _Ref57220594 \h  \* MERGEFORMAT </w:instrText>
      </w:r>
      <w:r>
        <w:rPr>
          <w:color w:val="2B579A"/>
          <w:shd w:val="clear" w:color="auto" w:fill="E6E6E6"/>
        </w:rPr>
      </w:r>
      <w:r>
        <w:rPr>
          <w:color w:val="2B579A"/>
          <w:shd w:val="clear" w:color="auto" w:fill="E6E6E6"/>
        </w:rPr>
        <w:fldChar w:fldCharType="separate"/>
      </w:r>
      <w:r w:rsidR="007254D1">
        <w:t xml:space="preserve">Table </w:t>
      </w:r>
      <w:r w:rsidR="007254D1">
        <w:rPr>
          <w:noProof/>
        </w:rPr>
        <w:t>5</w:t>
      </w:r>
      <w:r>
        <w:rPr>
          <w:color w:val="2B579A"/>
          <w:shd w:val="clear" w:color="auto" w:fill="E6E6E6"/>
        </w:rPr>
        <w:fldChar w:fldCharType="end"/>
      </w:r>
      <w:r>
        <w:t xml:space="preserve">). </w:t>
      </w:r>
    </w:p>
    <w:p w14:paraId="6B4482E8" w14:textId="38C59099" w:rsidR="00721209" w:rsidRDefault="00721209" w:rsidP="00721209">
      <w:pPr>
        <w:pStyle w:val="CaptionImageorFigure"/>
      </w:pPr>
      <w:bookmarkStart w:id="71" w:name="_Ref57220594"/>
      <w:bookmarkStart w:id="72" w:name="_Toc65674100"/>
      <w:r>
        <w:lastRenderedPageBreak/>
        <w:t xml:space="preserve">Table </w:t>
      </w:r>
      <w:r w:rsidR="0071078F">
        <w:fldChar w:fldCharType="begin"/>
      </w:r>
      <w:r w:rsidR="0071078F">
        <w:instrText xml:space="preserve"> SEQ Table \* ARABIC </w:instrText>
      </w:r>
      <w:r w:rsidR="0071078F">
        <w:fldChar w:fldCharType="separate"/>
      </w:r>
      <w:r w:rsidR="007254D1">
        <w:rPr>
          <w:noProof/>
        </w:rPr>
        <w:t>5</w:t>
      </w:r>
      <w:r w:rsidR="0071078F">
        <w:rPr>
          <w:noProof/>
        </w:rPr>
        <w:fldChar w:fldCharType="end"/>
      </w:r>
      <w:bookmarkEnd w:id="71"/>
      <w:r>
        <w:t xml:space="preserve">: </w:t>
      </w:r>
      <w:r w:rsidRPr="00D418E2">
        <w:t>Fire impact on wood volumes (D+ Operable Inventory) by RFA</w:t>
      </w:r>
      <w:r w:rsidRPr="008834BE">
        <w:rPr>
          <w:rStyle w:val="FootnoteReference"/>
        </w:rPr>
        <w:footnoteReference w:id="33"/>
      </w:r>
      <w:r>
        <w:t xml:space="preserve"> </w:t>
      </w:r>
      <w:r w:rsidRPr="6AD77600">
        <w:rPr>
          <w:rStyle w:val="FootnoteReference"/>
        </w:rPr>
        <w:footnoteReference w:id="34"/>
      </w:r>
      <w:bookmarkEnd w:id="72"/>
    </w:p>
    <w:tbl>
      <w:tblPr>
        <w:tblStyle w:val="TableGrid"/>
        <w:tblW w:w="3332" w:type="pct"/>
        <w:tblLayout w:type="fixed"/>
        <w:tblLook w:val="00E0" w:firstRow="1" w:lastRow="1" w:firstColumn="1" w:lastColumn="0" w:noHBand="0" w:noVBand="0"/>
      </w:tblPr>
      <w:tblGrid>
        <w:gridCol w:w="2142"/>
        <w:gridCol w:w="2141"/>
        <w:gridCol w:w="2140"/>
      </w:tblGrid>
      <w:tr w:rsidR="00721209" w:rsidRPr="00050253" w14:paraId="1663202C" w14:textId="77777777" w:rsidTr="00DF058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667" w:type="pct"/>
          </w:tcPr>
          <w:p w14:paraId="3E5EFD0F" w14:textId="77777777" w:rsidR="00721209" w:rsidRPr="00050253" w:rsidRDefault="00721209" w:rsidP="00DF058D">
            <w:pPr>
              <w:pStyle w:val="TableHeadingLeft"/>
            </w:pPr>
            <w:r w:rsidRPr="00FB4767">
              <w:rPr>
                <w:bCs/>
              </w:rPr>
              <w:t>RFA region</w:t>
            </w:r>
          </w:p>
        </w:tc>
        <w:tc>
          <w:tcPr>
            <w:cnfStyle w:val="000010000000" w:firstRow="0" w:lastRow="0" w:firstColumn="0" w:lastColumn="0" w:oddVBand="1" w:evenVBand="0" w:oddHBand="0" w:evenHBand="0" w:firstRowFirstColumn="0" w:firstRowLastColumn="0" w:lastRowFirstColumn="0" w:lastRowLastColumn="0"/>
            <w:tcW w:w="1667" w:type="pct"/>
          </w:tcPr>
          <w:p w14:paraId="5D1F0F2D" w14:textId="77777777" w:rsidR="00721209" w:rsidRPr="00050253" w:rsidRDefault="00721209" w:rsidP="00DF058D">
            <w:pPr>
              <w:pStyle w:val="TableHeadingRight"/>
            </w:pPr>
            <w:r w:rsidRPr="00073CBB">
              <w:t>Ash</w:t>
            </w:r>
            <w:r>
              <w:t xml:space="preserve"> </w:t>
            </w:r>
            <w:r w:rsidRPr="00FB4767">
              <w:rPr>
                <w:bCs/>
                <w:sz w:val="20"/>
              </w:rPr>
              <w:t>(m</w:t>
            </w:r>
            <w:r w:rsidRPr="006C4BEA">
              <w:rPr>
                <w:sz w:val="20"/>
                <w:vertAlign w:val="superscript"/>
              </w:rPr>
              <w:t>3</w:t>
            </w:r>
            <w:r w:rsidRPr="00FB4767">
              <w:rPr>
                <w:bCs/>
                <w:sz w:val="20"/>
              </w:rPr>
              <w:t>)</w:t>
            </w:r>
          </w:p>
        </w:tc>
        <w:tc>
          <w:tcPr>
            <w:tcW w:w="1667" w:type="pct"/>
          </w:tcPr>
          <w:p w14:paraId="0B960C50" w14:textId="77777777" w:rsidR="00721209" w:rsidRPr="00050253" w:rsidRDefault="00721209" w:rsidP="00DF058D">
            <w:pPr>
              <w:pStyle w:val="TableHeadingRight"/>
              <w:cnfStyle w:val="100000000000" w:firstRow="1" w:lastRow="0" w:firstColumn="0" w:lastColumn="0" w:oddVBand="0" w:evenVBand="0" w:oddHBand="0" w:evenHBand="0" w:firstRowFirstColumn="0" w:firstRowLastColumn="0" w:lastRowFirstColumn="0" w:lastRowLastColumn="0"/>
            </w:pPr>
            <w:r w:rsidRPr="00073CBB">
              <w:t xml:space="preserve">Mixed </w:t>
            </w:r>
            <w:r>
              <w:t>s</w:t>
            </w:r>
            <w:r w:rsidRPr="00073CBB">
              <w:t>pecies</w:t>
            </w:r>
            <w:r>
              <w:t xml:space="preserve"> </w:t>
            </w:r>
            <w:r w:rsidRPr="00FB4767">
              <w:rPr>
                <w:bCs/>
                <w:sz w:val="20"/>
              </w:rPr>
              <w:t>(m</w:t>
            </w:r>
            <w:r w:rsidRPr="006C4BEA">
              <w:rPr>
                <w:sz w:val="20"/>
                <w:vertAlign w:val="superscript"/>
              </w:rPr>
              <w:t>3</w:t>
            </w:r>
            <w:r w:rsidRPr="00FB4767">
              <w:rPr>
                <w:bCs/>
                <w:sz w:val="20"/>
              </w:rPr>
              <w:t>)</w:t>
            </w:r>
          </w:p>
        </w:tc>
      </w:tr>
      <w:tr w:rsidR="00721209" w:rsidRPr="00050253" w14:paraId="501C5BFC" w14:textId="77777777" w:rsidTr="00DF058D">
        <w:tc>
          <w:tcPr>
            <w:tcW w:w="1667" w:type="pct"/>
          </w:tcPr>
          <w:p w14:paraId="73D5F9EB" w14:textId="77777777" w:rsidR="00721209" w:rsidRPr="00930152" w:rsidRDefault="00721209" w:rsidP="00DF058D">
            <w:pPr>
              <w:pStyle w:val="TableTextLeft"/>
            </w:pPr>
            <w:r w:rsidRPr="00930152">
              <w:t>Central Highlands</w:t>
            </w:r>
          </w:p>
        </w:tc>
        <w:tc>
          <w:tcPr>
            <w:cnfStyle w:val="000010000000" w:firstRow="0" w:lastRow="0" w:firstColumn="0" w:lastColumn="0" w:oddVBand="1" w:evenVBand="0" w:oddHBand="0" w:evenHBand="0" w:firstRowFirstColumn="0" w:firstRowLastColumn="0" w:lastRowFirstColumn="0" w:lastRowLastColumn="0"/>
            <w:tcW w:w="1667" w:type="pct"/>
          </w:tcPr>
          <w:p w14:paraId="72E1A694" w14:textId="77777777" w:rsidR="00721209" w:rsidRPr="0093122B" w:rsidRDefault="00721209" w:rsidP="00DF058D">
            <w:pPr>
              <w:pStyle w:val="TableTextRight"/>
            </w:pPr>
            <w:r w:rsidRPr="00FB4767">
              <w:t xml:space="preserve">Nil </w:t>
            </w:r>
            <w:r>
              <w:t>i</w:t>
            </w:r>
            <w:r w:rsidRPr="00FB4767">
              <w:t>mpact</w:t>
            </w:r>
          </w:p>
        </w:tc>
        <w:tc>
          <w:tcPr>
            <w:tcW w:w="1667" w:type="pct"/>
          </w:tcPr>
          <w:p w14:paraId="55C05F7F" w14:textId="77777777" w:rsidR="00721209" w:rsidRPr="0093122B" w:rsidRDefault="00721209" w:rsidP="00DF058D">
            <w:pPr>
              <w:pStyle w:val="TableTextRight"/>
              <w:cnfStyle w:val="000000000000" w:firstRow="0" w:lastRow="0" w:firstColumn="0" w:lastColumn="0" w:oddVBand="0" w:evenVBand="0" w:oddHBand="0" w:evenHBand="0" w:firstRowFirstColumn="0" w:firstRowLastColumn="0" w:lastRowFirstColumn="0" w:lastRowLastColumn="0"/>
            </w:pPr>
            <w:r w:rsidRPr="00FB4767">
              <w:t xml:space="preserve">Nil </w:t>
            </w:r>
            <w:r>
              <w:t>i</w:t>
            </w:r>
            <w:r w:rsidRPr="00FB4767">
              <w:t>mpact</w:t>
            </w:r>
          </w:p>
        </w:tc>
      </w:tr>
      <w:tr w:rsidR="00721209" w:rsidRPr="00050253" w14:paraId="65014063" w14:textId="77777777" w:rsidTr="00DF058D">
        <w:tc>
          <w:tcPr>
            <w:tcW w:w="1667" w:type="pct"/>
          </w:tcPr>
          <w:p w14:paraId="6B01AC02" w14:textId="77777777" w:rsidR="00721209" w:rsidRPr="00930152" w:rsidRDefault="00721209" w:rsidP="00DF058D">
            <w:pPr>
              <w:pStyle w:val="TableTextLeft"/>
            </w:pPr>
            <w:r w:rsidRPr="00930152">
              <w:t>East Gippsland</w:t>
            </w:r>
          </w:p>
        </w:tc>
        <w:tc>
          <w:tcPr>
            <w:cnfStyle w:val="000010000000" w:firstRow="0" w:lastRow="0" w:firstColumn="0" w:lastColumn="0" w:oddVBand="1" w:evenVBand="0" w:oddHBand="0" w:evenHBand="0" w:firstRowFirstColumn="0" w:firstRowLastColumn="0" w:lastRowFirstColumn="0" w:lastRowLastColumn="0"/>
            <w:tcW w:w="1667" w:type="pct"/>
          </w:tcPr>
          <w:p w14:paraId="3A30C449" w14:textId="77777777" w:rsidR="00721209" w:rsidRPr="0093122B" w:rsidRDefault="00721209" w:rsidP="00DF058D">
            <w:pPr>
              <w:pStyle w:val="TableTextRight"/>
            </w:pPr>
            <w:r>
              <w:rPr>
                <w:rFonts w:cstheme="minorHAnsi"/>
              </w:rPr>
              <w:t>−</w:t>
            </w:r>
            <w:r>
              <w:t>7,095</w:t>
            </w:r>
          </w:p>
        </w:tc>
        <w:tc>
          <w:tcPr>
            <w:tcW w:w="1667" w:type="pct"/>
          </w:tcPr>
          <w:p w14:paraId="7BE6EC39" w14:textId="77777777" w:rsidR="00721209" w:rsidRPr="0093122B" w:rsidRDefault="00721209" w:rsidP="00DF058D">
            <w:pPr>
              <w:pStyle w:val="TableTextRight"/>
              <w:cnfStyle w:val="000000000000" w:firstRow="0" w:lastRow="0" w:firstColumn="0" w:lastColumn="0" w:oddVBand="0" w:evenVBand="0" w:oddHBand="0" w:evenHBand="0" w:firstRowFirstColumn="0" w:firstRowLastColumn="0" w:lastRowFirstColumn="0" w:lastRowLastColumn="0"/>
            </w:pPr>
            <w:r>
              <w:rPr>
                <w:rFonts w:cstheme="minorHAnsi"/>
              </w:rPr>
              <w:t>−</w:t>
            </w:r>
            <w:r w:rsidRPr="00073CBB">
              <w:t>306,569</w:t>
            </w:r>
          </w:p>
        </w:tc>
      </w:tr>
      <w:tr w:rsidR="00721209" w:rsidRPr="00050253" w14:paraId="02E38090" w14:textId="77777777" w:rsidTr="00DF058D">
        <w:tc>
          <w:tcPr>
            <w:tcW w:w="1667" w:type="pct"/>
          </w:tcPr>
          <w:p w14:paraId="7C101590" w14:textId="77777777" w:rsidR="00721209" w:rsidRPr="00930152" w:rsidRDefault="00721209" w:rsidP="00DF058D">
            <w:pPr>
              <w:pStyle w:val="TableTextLeft"/>
            </w:pPr>
            <w:r w:rsidRPr="00930152">
              <w:t>Gippsland</w:t>
            </w:r>
          </w:p>
        </w:tc>
        <w:tc>
          <w:tcPr>
            <w:cnfStyle w:val="000010000000" w:firstRow="0" w:lastRow="0" w:firstColumn="0" w:lastColumn="0" w:oddVBand="1" w:evenVBand="0" w:oddHBand="0" w:evenHBand="0" w:firstRowFirstColumn="0" w:firstRowLastColumn="0" w:lastRowFirstColumn="0" w:lastRowLastColumn="0"/>
            <w:tcW w:w="1667" w:type="pct"/>
          </w:tcPr>
          <w:p w14:paraId="10184255" w14:textId="77777777" w:rsidR="00721209" w:rsidRPr="0093122B" w:rsidRDefault="00721209" w:rsidP="00DF058D">
            <w:pPr>
              <w:pStyle w:val="TableTextRight"/>
            </w:pPr>
            <w:r>
              <w:rPr>
                <w:rFonts w:cstheme="minorHAnsi"/>
              </w:rPr>
              <w:t>−</w:t>
            </w:r>
            <w:r>
              <w:t>155,871</w:t>
            </w:r>
          </w:p>
        </w:tc>
        <w:tc>
          <w:tcPr>
            <w:tcW w:w="1667" w:type="pct"/>
          </w:tcPr>
          <w:p w14:paraId="0DB564AA" w14:textId="77777777" w:rsidR="00721209" w:rsidRPr="0093122B" w:rsidRDefault="00721209" w:rsidP="00DF058D">
            <w:pPr>
              <w:pStyle w:val="TableTextRight"/>
              <w:cnfStyle w:val="000000000000" w:firstRow="0" w:lastRow="0" w:firstColumn="0" w:lastColumn="0" w:oddVBand="0" w:evenVBand="0" w:oddHBand="0" w:evenHBand="0" w:firstRowFirstColumn="0" w:firstRowLastColumn="0" w:lastRowFirstColumn="0" w:lastRowLastColumn="0"/>
            </w:pPr>
            <w:r>
              <w:rPr>
                <w:rFonts w:cstheme="minorHAnsi"/>
              </w:rPr>
              <w:t>−</w:t>
            </w:r>
            <w:r w:rsidRPr="000E640D">
              <w:t>16,307</w:t>
            </w:r>
          </w:p>
        </w:tc>
      </w:tr>
      <w:tr w:rsidR="00721209" w:rsidRPr="00050253" w14:paraId="325DBA88" w14:textId="77777777" w:rsidTr="00DF058D">
        <w:tc>
          <w:tcPr>
            <w:tcW w:w="1667" w:type="pct"/>
          </w:tcPr>
          <w:p w14:paraId="6CC7CDA1" w14:textId="77777777" w:rsidR="00721209" w:rsidRPr="00930152" w:rsidRDefault="00721209" w:rsidP="00DF058D">
            <w:pPr>
              <w:pStyle w:val="TableTextLeft"/>
            </w:pPr>
            <w:r w:rsidRPr="00930152">
              <w:t>North East</w:t>
            </w:r>
          </w:p>
        </w:tc>
        <w:tc>
          <w:tcPr>
            <w:cnfStyle w:val="000010000000" w:firstRow="0" w:lastRow="0" w:firstColumn="0" w:lastColumn="0" w:oddVBand="1" w:evenVBand="0" w:oddHBand="0" w:evenHBand="0" w:firstRowFirstColumn="0" w:firstRowLastColumn="0" w:lastRowFirstColumn="0" w:lastRowLastColumn="0"/>
            <w:tcW w:w="1667" w:type="pct"/>
          </w:tcPr>
          <w:p w14:paraId="482897F8" w14:textId="77777777" w:rsidR="00721209" w:rsidRPr="0093122B" w:rsidRDefault="00721209" w:rsidP="00DF058D">
            <w:pPr>
              <w:pStyle w:val="TableTextRight"/>
            </w:pPr>
            <w:r>
              <w:rPr>
                <w:rFonts w:cstheme="minorHAnsi"/>
              </w:rPr>
              <w:t>−</w:t>
            </w:r>
            <w:r>
              <w:t>208,279</w:t>
            </w:r>
          </w:p>
        </w:tc>
        <w:tc>
          <w:tcPr>
            <w:tcW w:w="1667" w:type="pct"/>
          </w:tcPr>
          <w:p w14:paraId="585AE706" w14:textId="77777777" w:rsidR="00721209" w:rsidRPr="0093122B" w:rsidRDefault="00721209" w:rsidP="00DF058D">
            <w:pPr>
              <w:pStyle w:val="TableTextRight"/>
              <w:cnfStyle w:val="000000000000" w:firstRow="0" w:lastRow="0" w:firstColumn="0" w:lastColumn="0" w:oddVBand="0" w:evenVBand="0" w:oddHBand="0" w:evenHBand="0" w:firstRowFirstColumn="0" w:firstRowLastColumn="0" w:lastRowFirstColumn="0" w:lastRowLastColumn="0"/>
            </w:pPr>
            <w:r>
              <w:rPr>
                <w:rFonts w:cstheme="minorHAnsi"/>
              </w:rPr>
              <w:t>−</w:t>
            </w:r>
            <w:r w:rsidRPr="00073CBB">
              <w:t>12,435</w:t>
            </w:r>
          </w:p>
        </w:tc>
      </w:tr>
      <w:tr w:rsidR="00721209" w:rsidRPr="00050253" w14:paraId="25CA162A" w14:textId="77777777" w:rsidTr="00DF058D">
        <w:tc>
          <w:tcPr>
            <w:tcW w:w="1667" w:type="pct"/>
          </w:tcPr>
          <w:p w14:paraId="50C9B5B8" w14:textId="77777777" w:rsidR="00721209" w:rsidRPr="00930152" w:rsidRDefault="00721209" w:rsidP="00DF058D">
            <w:pPr>
              <w:pStyle w:val="TableTextLeft"/>
            </w:pPr>
            <w:r w:rsidRPr="00930152">
              <w:t>Western Victoria</w:t>
            </w:r>
          </w:p>
        </w:tc>
        <w:tc>
          <w:tcPr>
            <w:cnfStyle w:val="000010000000" w:firstRow="0" w:lastRow="0" w:firstColumn="0" w:lastColumn="0" w:oddVBand="1" w:evenVBand="0" w:oddHBand="0" w:evenHBand="0" w:firstRowFirstColumn="0" w:firstRowLastColumn="0" w:lastRowFirstColumn="0" w:lastRowLastColumn="0"/>
            <w:tcW w:w="1667" w:type="pct"/>
          </w:tcPr>
          <w:p w14:paraId="654D242A" w14:textId="77777777" w:rsidR="00721209" w:rsidRPr="0093122B" w:rsidRDefault="00721209" w:rsidP="00DF058D">
            <w:pPr>
              <w:pStyle w:val="TableTextRight"/>
            </w:pPr>
            <w:r w:rsidRPr="00FB4767">
              <w:t xml:space="preserve">Nil </w:t>
            </w:r>
            <w:r>
              <w:t>i</w:t>
            </w:r>
            <w:r w:rsidRPr="00FB4767">
              <w:t>mpact</w:t>
            </w:r>
          </w:p>
        </w:tc>
        <w:tc>
          <w:tcPr>
            <w:tcW w:w="1667" w:type="pct"/>
          </w:tcPr>
          <w:p w14:paraId="5B7154AB" w14:textId="77777777" w:rsidR="00721209" w:rsidRPr="0093122B" w:rsidRDefault="00721209" w:rsidP="00DF058D">
            <w:pPr>
              <w:pStyle w:val="TableTextRight"/>
              <w:cnfStyle w:val="000000000000" w:firstRow="0" w:lastRow="0" w:firstColumn="0" w:lastColumn="0" w:oddVBand="0" w:evenVBand="0" w:oddHBand="0" w:evenHBand="0" w:firstRowFirstColumn="0" w:firstRowLastColumn="0" w:lastRowFirstColumn="0" w:lastRowLastColumn="0"/>
            </w:pPr>
            <w:r w:rsidRPr="00FB4767">
              <w:t xml:space="preserve">Nil </w:t>
            </w:r>
            <w:r>
              <w:t>i</w:t>
            </w:r>
            <w:r w:rsidRPr="00FB4767">
              <w:t>mpact</w:t>
            </w:r>
          </w:p>
        </w:tc>
      </w:tr>
      <w:tr w:rsidR="00721209" w:rsidRPr="00050253" w14:paraId="661A5AB8" w14:textId="77777777" w:rsidTr="00DF058D">
        <w:trPr>
          <w:cnfStyle w:val="010000000000" w:firstRow="0" w:lastRow="1" w:firstColumn="0" w:lastColumn="0" w:oddVBand="0" w:evenVBand="0" w:oddHBand="0" w:evenHBand="0" w:firstRowFirstColumn="0" w:firstRowLastColumn="0" w:lastRowFirstColumn="0" w:lastRowLastColumn="0"/>
        </w:trPr>
        <w:tc>
          <w:tcPr>
            <w:tcW w:w="1667" w:type="pct"/>
          </w:tcPr>
          <w:p w14:paraId="54C10E44" w14:textId="77777777" w:rsidR="00721209" w:rsidRPr="00930152" w:rsidRDefault="00721209" w:rsidP="00DF058D">
            <w:pPr>
              <w:pStyle w:val="TableTextLeft"/>
            </w:pPr>
            <w:r w:rsidRPr="00930152">
              <w:t>Total</w:t>
            </w:r>
          </w:p>
        </w:tc>
        <w:tc>
          <w:tcPr>
            <w:cnfStyle w:val="000010000000" w:firstRow="0" w:lastRow="0" w:firstColumn="0" w:lastColumn="0" w:oddVBand="1" w:evenVBand="0" w:oddHBand="0" w:evenHBand="0" w:firstRowFirstColumn="0" w:firstRowLastColumn="0" w:lastRowFirstColumn="0" w:lastRowLastColumn="0"/>
            <w:tcW w:w="1667" w:type="pct"/>
          </w:tcPr>
          <w:p w14:paraId="0D4D2BB6" w14:textId="77777777" w:rsidR="00721209" w:rsidRPr="0093122B" w:rsidRDefault="00721209" w:rsidP="00DF058D">
            <w:pPr>
              <w:pStyle w:val="TableTextRight"/>
            </w:pPr>
            <w:r>
              <w:rPr>
                <w:rFonts w:cstheme="minorHAnsi"/>
              </w:rPr>
              <w:t>−</w:t>
            </w:r>
            <w:r w:rsidRPr="41AEA80A">
              <w:t>371,245</w:t>
            </w:r>
          </w:p>
        </w:tc>
        <w:tc>
          <w:tcPr>
            <w:tcW w:w="1667" w:type="pct"/>
          </w:tcPr>
          <w:p w14:paraId="649292E5" w14:textId="77777777" w:rsidR="00721209" w:rsidRPr="0093122B" w:rsidRDefault="00721209" w:rsidP="00DF058D">
            <w:pPr>
              <w:pStyle w:val="TableTextRight"/>
              <w:cnfStyle w:val="010000000000" w:firstRow="0" w:lastRow="1" w:firstColumn="0" w:lastColumn="0" w:oddVBand="0" w:evenVBand="0" w:oddHBand="0" w:evenHBand="0" w:firstRowFirstColumn="0" w:firstRowLastColumn="0" w:lastRowFirstColumn="0" w:lastRowLastColumn="0"/>
            </w:pPr>
            <w:r>
              <w:rPr>
                <w:rFonts w:cstheme="minorHAnsi"/>
              </w:rPr>
              <w:t>−</w:t>
            </w:r>
            <w:r w:rsidRPr="00073CBB">
              <w:t>335,310</w:t>
            </w:r>
          </w:p>
        </w:tc>
      </w:tr>
    </w:tbl>
    <w:p w14:paraId="1C172488" w14:textId="77777777" w:rsidR="00721209" w:rsidRPr="00D17DB7" w:rsidRDefault="00721209" w:rsidP="00721209">
      <w:bookmarkStart w:id="73" w:name="_Toc56690429"/>
    </w:p>
    <w:p w14:paraId="3EE12729" w14:textId="0E48FD0D" w:rsidR="00721209" w:rsidRPr="003278DB" w:rsidRDefault="003278DB" w:rsidP="003278DB">
      <w:pPr>
        <w:pStyle w:val="Heading3"/>
        <w:rPr>
          <w:lang w:val="en-US"/>
        </w:rPr>
      </w:pPr>
      <w:bookmarkStart w:id="74" w:name="_Toc65674061"/>
      <w:r>
        <w:rPr>
          <w:lang w:val="en-US"/>
        </w:rPr>
        <w:t xml:space="preserve">4.1.2 </w:t>
      </w:r>
      <w:bookmarkStart w:id="75" w:name="_Toc65664390"/>
      <w:r w:rsidR="00721209" w:rsidRPr="003278DB">
        <w:rPr>
          <w:lang w:val="en-US"/>
        </w:rPr>
        <w:t>Plantation timber resources</w:t>
      </w:r>
      <w:bookmarkEnd w:id="73"/>
      <w:bookmarkEnd w:id="75"/>
      <w:bookmarkEnd w:id="74"/>
      <w:r w:rsidR="00721209" w:rsidRPr="003278DB">
        <w:rPr>
          <w:lang w:val="en-US"/>
        </w:rPr>
        <w:t xml:space="preserve"> </w:t>
      </w:r>
    </w:p>
    <w:p w14:paraId="5EA81ABF" w14:textId="77777777" w:rsidR="00721209" w:rsidRDefault="00721209" w:rsidP="00721209">
      <w:pPr>
        <w:pStyle w:val="BodyText"/>
        <w:jc w:val="both"/>
      </w:pPr>
      <w:r>
        <w:t>A mix of softwood and hardwood plantations were burnt in the North East and East Gippsland RFA regions (</w:t>
      </w:r>
      <w:r>
        <w:rPr>
          <w:color w:val="2B579A"/>
          <w:shd w:val="clear" w:color="auto" w:fill="E6E6E6"/>
        </w:rPr>
        <w:fldChar w:fldCharType="begin"/>
      </w:r>
      <w:r>
        <w:instrText xml:space="preserve"> REF _Ref57708909 \h  \* MERGEFORMAT </w:instrText>
      </w:r>
      <w:r>
        <w:rPr>
          <w:color w:val="2B579A"/>
          <w:shd w:val="clear" w:color="auto" w:fill="E6E6E6"/>
        </w:rPr>
      </w:r>
      <w:r>
        <w:rPr>
          <w:color w:val="2B579A"/>
          <w:shd w:val="clear" w:color="auto" w:fill="E6E6E6"/>
        </w:rPr>
        <w:fldChar w:fldCharType="separate"/>
      </w:r>
      <w:r>
        <w:t xml:space="preserve">Figure </w:t>
      </w:r>
      <w:r>
        <w:rPr>
          <w:noProof/>
        </w:rPr>
        <w:t>9</w:t>
      </w:r>
      <w:r>
        <w:rPr>
          <w:color w:val="2B579A"/>
          <w:shd w:val="clear" w:color="auto" w:fill="E6E6E6"/>
        </w:rPr>
        <w:fldChar w:fldCharType="end"/>
      </w:r>
      <w:r>
        <w:t>).</w:t>
      </w:r>
      <w:r>
        <w:rPr>
          <w:rStyle w:val="FootnoteReference"/>
        </w:rPr>
        <w:footnoteReference w:id="35"/>
      </w:r>
      <w:r>
        <w:t xml:space="preserve"> Approximately </w:t>
      </w:r>
      <w:r w:rsidRPr="00826FFD">
        <w:t>6,</w:t>
      </w:r>
      <w:r>
        <w:t>4</w:t>
      </w:r>
      <w:r w:rsidRPr="00826FFD">
        <w:t>00 hectares</w:t>
      </w:r>
      <w:r>
        <w:t xml:space="preserve"> of the total 416,000 hectares of Victorian plantations were affected by the 2019–20 bushfires.</w:t>
      </w:r>
      <w:r>
        <w:rPr>
          <w:rStyle w:val="FootnoteReference"/>
        </w:rPr>
        <w:footnoteReference w:id="36"/>
      </w:r>
    </w:p>
    <w:p w14:paraId="7216FCD5" w14:textId="0CFCC957" w:rsidR="00721209" w:rsidRDefault="00721209" w:rsidP="00721209">
      <w:pPr>
        <w:pStyle w:val="BodyText"/>
        <w:jc w:val="both"/>
        <w:rPr>
          <w:noProof/>
        </w:rPr>
      </w:pPr>
      <w:r>
        <w:t>While p</w:t>
      </w:r>
      <w:r w:rsidRPr="00826FFD">
        <w:t xml:space="preserve">rovision of timber may be sustained or even increase in the short term due to the </w:t>
      </w:r>
      <w:r>
        <w:t>2019–20</w:t>
      </w:r>
      <w:r w:rsidRPr="00826FFD">
        <w:t xml:space="preserve"> bushfires</w:t>
      </w:r>
      <w:r>
        <w:t xml:space="preserve"> </w:t>
      </w:r>
      <w:r w:rsidRPr="00826FFD">
        <w:t>as post-fire salvage harvesting occurs</w:t>
      </w:r>
      <w:r>
        <w:t>, there will likely</w:t>
      </w:r>
      <w:r w:rsidRPr="00826FFD">
        <w:t xml:space="preserve"> be longer-term impacts on</w:t>
      </w:r>
      <w:r>
        <w:t xml:space="preserve"> timber supply </w:t>
      </w:r>
      <w:r w:rsidRPr="00826FFD">
        <w:t>as plantations need to be replanted and regrown</w:t>
      </w:r>
      <w:r>
        <w:t xml:space="preserve">. </w:t>
      </w:r>
    </w:p>
    <w:p w14:paraId="76EE6359" w14:textId="77777777" w:rsidR="00721209" w:rsidRDefault="00721209" w:rsidP="00721209">
      <w:pPr>
        <w:pStyle w:val="BodyText"/>
      </w:pPr>
      <w:bookmarkStart w:id="76" w:name="_Ref56684527"/>
      <w:r>
        <w:rPr>
          <w:noProof/>
        </w:rPr>
        <w:lastRenderedPageBreak/>
        <w:drawing>
          <wp:inline distT="0" distB="0" distL="0" distR="0" wp14:anchorId="6FF1F228" wp14:editId="14C5597A">
            <wp:extent cx="6105526" cy="4318383"/>
            <wp:effectExtent l="0" t="0" r="0" b="6350"/>
            <wp:docPr id="38" name="Picture 38" descr="Map of Plantation forest within the 2019–20 bushfire ex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Map of Plantation forest within the 2019–20 bushfire extent"/>
                    <pic:cNvPicPr/>
                  </pic:nvPicPr>
                  <pic:blipFill>
                    <a:blip r:embed="rId48" cstate="email">
                      <a:extLst>
                        <a:ext uri="{28A0092B-C50C-407E-A947-70E740481C1C}">
                          <a14:useLocalDpi xmlns:a14="http://schemas.microsoft.com/office/drawing/2010/main"/>
                        </a:ext>
                      </a:extLst>
                    </a:blip>
                    <a:stretch>
                      <a:fillRect/>
                    </a:stretch>
                  </pic:blipFill>
                  <pic:spPr>
                    <a:xfrm>
                      <a:off x="0" y="0"/>
                      <a:ext cx="6105526" cy="4318383"/>
                    </a:xfrm>
                    <a:prstGeom prst="rect">
                      <a:avLst/>
                    </a:prstGeom>
                  </pic:spPr>
                </pic:pic>
              </a:graphicData>
            </a:graphic>
          </wp:inline>
        </w:drawing>
      </w:r>
    </w:p>
    <w:p w14:paraId="326643CB" w14:textId="77777777" w:rsidR="00721209" w:rsidRPr="00AB0E9F" w:rsidRDefault="00721209" w:rsidP="00721209">
      <w:pPr>
        <w:pStyle w:val="CaptionImageorFigure"/>
      </w:pPr>
      <w:bookmarkStart w:id="77" w:name="_Ref57708909"/>
      <w:bookmarkStart w:id="78" w:name="_Toc57216718"/>
      <w:bookmarkStart w:id="79" w:name="_Toc57320147"/>
      <w:bookmarkStart w:id="80" w:name="_Toc65674091"/>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Pr>
          <w:noProof/>
        </w:rPr>
        <w:t>9</w:t>
      </w:r>
      <w:r>
        <w:rPr>
          <w:color w:val="2B579A"/>
          <w:shd w:val="clear" w:color="auto" w:fill="E6E6E6"/>
        </w:rPr>
        <w:fldChar w:fldCharType="end"/>
      </w:r>
      <w:bookmarkEnd w:id="76"/>
      <w:bookmarkEnd w:id="77"/>
      <w:r>
        <w:t xml:space="preserve">: </w:t>
      </w:r>
      <w:r w:rsidRPr="00C84A95">
        <w:t xml:space="preserve">Plantation forest </w:t>
      </w:r>
      <w:r>
        <w:t>within the</w:t>
      </w:r>
      <w:r w:rsidRPr="00C84A95">
        <w:t xml:space="preserve"> </w:t>
      </w:r>
      <w:r>
        <w:t>2019–20</w:t>
      </w:r>
      <w:r w:rsidRPr="00C84A95">
        <w:t xml:space="preserve"> bushfire</w:t>
      </w:r>
      <w:r>
        <w:t xml:space="preserve"> extent</w:t>
      </w:r>
      <w:bookmarkEnd w:id="78"/>
      <w:bookmarkEnd w:id="79"/>
      <w:bookmarkEnd w:id="80"/>
    </w:p>
    <w:p w14:paraId="1843A355" w14:textId="77777777" w:rsidR="00721209" w:rsidRPr="006F7C98" w:rsidRDefault="00721209" w:rsidP="00721209">
      <w:pPr>
        <w:pStyle w:val="Source"/>
      </w:pPr>
      <w:r>
        <w:t xml:space="preserve">Source: </w:t>
      </w:r>
      <w:r w:rsidRPr="00B52117">
        <w:t xml:space="preserve">Regional Forestry Agreement boundaries (RFA25), FIRE SEVERITY map of the major fires in Gippsland and north east Victoria in </w:t>
      </w:r>
      <w:r>
        <w:t>2019/20, ABARES Plantation data 2016</w:t>
      </w:r>
    </w:p>
    <w:p w14:paraId="75DDAC86" w14:textId="77777777" w:rsidR="00721209" w:rsidRPr="00B52117" w:rsidRDefault="00721209" w:rsidP="00721209">
      <w:pPr>
        <w:pStyle w:val="CaptionImageorFigure"/>
        <w:rPr>
          <w:i/>
        </w:rPr>
      </w:pPr>
    </w:p>
    <w:p w14:paraId="543076CE" w14:textId="0F05F4ED" w:rsidR="00721209" w:rsidRPr="00B173C3" w:rsidRDefault="00721209" w:rsidP="00721209">
      <w:pPr>
        <w:pStyle w:val="Heading2"/>
        <w:tabs>
          <w:tab w:val="clear" w:pos="1418"/>
          <w:tab w:val="clear" w:pos="1701"/>
          <w:tab w:val="clear" w:pos="1985"/>
        </w:tabs>
        <w:spacing w:before="40" w:after="0" w:line="240" w:lineRule="auto"/>
        <w:jc w:val="both"/>
      </w:pPr>
      <w:bookmarkStart w:id="81" w:name="_Toc56690430"/>
      <w:bookmarkStart w:id="82" w:name="_Toc65674062"/>
      <w:r>
        <w:t>4.2 Apiaries</w:t>
      </w:r>
      <w:bookmarkEnd w:id="81"/>
      <w:bookmarkEnd w:id="82"/>
    </w:p>
    <w:p w14:paraId="624AACDA" w14:textId="77777777" w:rsidR="00721209" w:rsidRDefault="00721209" w:rsidP="00721209">
      <w:pPr>
        <w:pStyle w:val="BodyText"/>
        <w:jc w:val="both"/>
      </w:pPr>
      <w:r>
        <w:t>According to industry reports, f</w:t>
      </w:r>
      <w:r w:rsidRPr="00CC5C66">
        <w:t>loral resources</w:t>
      </w:r>
      <w:r>
        <w:t xml:space="preserve"> for honey and pollination</w:t>
      </w:r>
      <w:r w:rsidRPr="00CC5C66">
        <w:t xml:space="preserve"> from forests burnt in the </w:t>
      </w:r>
      <w:r>
        <w:t>2019–20</w:t>
      </w:r>
      <w:r w:rsidRPr="00CC5C66">
        <w:t xml:space="preserve"> bushfires are expected to decrease in the short to medium term, reducing the capacity of these forests to support the provision of honey and pollination services. </w:t>
      </w:r>
      <w:r>
        <w:rPr>
          <w:lang w:val="en-US"/>
        </w:rPr>
        <w:t>This capacity</w:t>
      </w:r>
      <w:r w:rsidRPr="00CC5C66">
        <w:rPr>
          <w:lang w:val="en-US"/>
        </w:rPr>
        <w:t xml:space="preserve"> is expected to </w:t>
      </w:r>
      <w:r>
        <w:rPr>
          <w:lang w:val="en-US"/>
        </w:rPr>
        <w:t>recover</w:t>
      </w:r>
      <w:r w:rsidRPr="00CC5C66">
        <w:rPr>
          <w:lang w:val="en-US"/>
        </w:rPr>
        <w:t xml:space="preserve"> over time as forests regenerate</w:t>
      </w:r>
      <w:r>
        <w:rPr>
          <w:lang w:val="en-US"/>
        </w:rPr>
        <w:t>. T</w:t>
      </w:r>
      <w:r w:rsidRPr="00CC5C66">
        <w:rPr>
          <w:lang w:val="en-US"/>
        </w:rPr>
        <w:t xml:space="preserve">he speed at which this occurs is related to how severely forests were burnt. </w:t>
      </w:r>
      <w:r w:rsidRPr="000B0631">
        <w:t xml:space="preserve">Some estimates suggest that the recovery time for floral resources ranges from </w:t>
      </w:r>
      <w:r>
        <w:t>3</w:t>
      </w:r>
      <w:r w:rsidRPr="000B0631">
        <w:t xml:space="preserve"> to 25 years. Eucalypts that have had their crowns burnt can take over </w:t>
      </w:r>
      <w:r>
        <w:t>10</w:t>
      </w:r>
      <w:r w:rsidRPr="000B0631">
        <w:t xml:space="preserve"> years to recover.</w:t>
      </w:r>
      <w:r>
        <w:rPr>
          <w:rStyle w:val="FootnoteReference"/>
        </w:rPr>
        <w:footnoteReference w:id="37"/>
      </w:r>
      <w:r w:rsidRPr="000B0631">
        <w:t xml:space="preserve"> </w:t>
      </w:r>
    </w:p>
    <w:p w14:paraId="65D6163D" w14:textId="77777777" w:rsidR="00721209" w:rsidRDefault="00721209" w:rsidP="00721209">
      <w:pPr>
        <w:pStyle w:val="BodyText"/>
        <w:jc w:val="both"/>
      </w:pPr>
      <w:r w:rsidRPr="009E3DEE">
        <w:t>The overall impact of the bushfires on honey and pollination will depend on whether apiarists can relocate hives to unburnt forests and access floral resources in other areas.</w:t>
      </w:r>
    </w:p>
    <w:p w14:paraId="61200357" w14:textId="609BA855" w:rsidR="00721209" w:rsidRPr="00AC5EB3" w:rsidRDefault="0081405A" w:rsidP="00721209">
      <w:pPr>
        <w:pStyle w:val="Heading2"/>
        <w:rPr>
          <w:rFonts w:eastAsia="Calibri Light"/>
        </w:rPr>
      </w:pPr>
      <w:bookmarkStart w:id="83" w:name="_Toc56690431"/>
      <w:bookmarkStart w:id="84" w:name="_Toc65674063"/>
      <w:r>
        <w:rPr>
          <w:rFonts w:eastAsia="Calibri Light"/>
        </w:rPr>
        <w:t>4</w:t>
      </w:r>
      <w:r w:rsidR="00721209">
        <w:rPr>
          <w:rFonts w:eastAsia="Calibri Light"/>
        </w:rPr>
        <w:t>.</w:t>
      </w:r>
      <w:r>
        <w:rPr>
          <w:rFonts w:eastAsia="Calibri Light"/>
        </w:rPr>
        <w:t>3</w:t>
      </w:r>
      <w:r w:rsidR="00721209">
        <w:rPr>
          <w:rFonts w:eastAsia="Calibri Light"/>
        </w:rPr>
        <w:t xml:space="preserve"> </w:t>
      </w:r>
      <w:r w:rsidR="00721209" w:rsidRPr="00AC5EB3">
        <w:rPr>
          <w:rFonts w:eastAsia="Calibri Light"/>
        </w:rPr>
        <w:t>Tourism</w:t>
      </w:r>
      <w:bookmarkEnd w:id="83"/>
      <w:bookmarkEnd w:id="84"/>
    </w:p>
    <w:p w14:paraId="242D1100" w14:textId="791B2EBD" w:rsidR="00721209" w:rsidRDefault="00721209" w:rsidP="00721209">
      <w:pPr>
        <w:pStyle w:val="BodyText"/>
        <w:jc w:val="both"/>
        <w:rPr>
          <w:lang w:val="en-US"/>
        </w:rPr>
        <w:sectPr w:rsidR="00721209" w:rsidSect="00FC40A8">
          <w:pgSz w:w="11907" w:h="16840" w:code="9"/>
          <w:pgMar w:top="2268" w:right="1134" w:bottom="1134" w:left="1134" w:header="284" w:footer="284" w:gutter="0"/>
          <w:cols w:space="284"/>
          <w:docGrid w:linePitch="360"/>
        </w:sectPr>
      </w:pPr>
      <w:r>
        <w:t>Tourism is a significant economic driver for Victoria, directly contributing $11.3 billion to the economy and over 140,000 full-time and part-time jobs in 2016–17.</w:t>
      </w:r>
      <w:r>
        <w:rPr>
          <w:rStyle w:val="FootnoteReference"/>
        </w:rPr>
        <w:footnoteReference w:id="38"/>
      </w:r>
      <w:r>
        <w:t xml:space="preserve"> Tourism associated with forests contributes directly to regional economies through visitation and jobs. </w:t>
      </w:r>
      <w:r>
        <w:rPr>
          <w:lang w:val="en-US"/>
        </w:rPr>
        <w:t xml:space="preserve">There was an estimated loss </w:t>
      </w:r>
      <w:r>
        <w:rPr>
          <w:lang w:val="en-US"/>
        </w:rPr>
        <w:lastRenderedPageBreak/>
        <w:t>in tourism revenue of $330–350 million in bushfire-affected regions between December 2019 and March 2020.</w:t>
      </w:r>
      <w:r w:rsidRPr="008834BE">
        <w:rPr>
          <w:rStyle w:val="FootnoteReference"/>
        </w:rPr>
        <w:footnoteReference w:id="39"/>
      </w:r>
    </w:p>
    <w:p w14:paraId="08FE9BCF" w14:textId="4E95A683" w:rsidR="00B81FB6" w:rsidRPr="00D04632" w:rsidRDefault="00721209" w:rsidP="00D04632">
      <w:pPr>
        <w:pStyle w:val="Heading1TopofPage"/>
        <w:framePr w:wrap="around"/>
      </w:pPr>
      <w:bookmarkStart w:id="87" w:name="_Toc65674064"/>
      <w:r w:rsidRPr="00D04632">
        <w:lastRenderedPageBreak/>
        <w:t>5</w:t>
      </w:r>
      <w:r w:rsidR="00B81FB6" w:rsidRPr="00D04632">
        <w:t>.</w:t>
      </w:r>
      <w:r w:rsidR="00EA5F40" w:rsidRPr="00D04632">
        <w:t xml:space="preserve"> </w:t>
      </w:r>
      <w:r w:rsidR="00B81FB6" w:rsidRPr="00D04632">
        <w:t xml:space="preserve">Impacts on </w:t>
      </w:r>
      <w:r w:rsidR="004A3224" w:rsidRPr="00D04632">
        <w:t>m</w:t>
      </w:r>
      <w:r w:rsidR="00B81FB6" w:rsidRPr="00D04632">
        <w:t xml:space="preserve">atters of </w:t>
      </w:r>
      <w:r w:rsidR="004A3224" w:rsidRPr="00D04632">
        <w:t>n</w:t>
      </w:r>
      <w:r w:rsidR="00B81FB6" w:rsidRPr="00D04632">
        <w:t xml:space="preserve">ational </w:t>
      </w:r>
      <w:r w:rsidR="004A3224" w:rsidRPr="00D04632">
        <w:t>e</w:t>
      </w:r>
      <w:r w:rsidR="00B81FB6" w:rsidRPr="00D04632">
        <w:t xml:space="preserve">nvironmental </w:t>
      </w:r>
      <w:r w:rsidR="004A3224" w:rsidRPr="00D04632">
        <w:t>s</w:t>
      </w:r>
      <w:r w:rsidR="00B81FB6" w:rsidRPr="00D04632">
        <w:t>ignificance</w:t>
      </w:r>
      <w:bookmarkEnd w:id="53"/>
      <w:r w:rsidR="00B96C17" w:rsidRPr="00D04632">
        <w:t xml:space="preserve"> (MNES)</w:t>
      </w:r>
      <w:bookmarkEnd w:id="87"/>
    </w:p>
    <w:p w14:paraId="7AAB171D" w14:textId="4A044B25" w:rsidR="00B81FB6" w:rsidRDefault="00B81FB6" w:rsidP="00C65A20">
      <w:pPr>
        <w:pStyle w:val="BodyText"/>
        <w:jc w:val="both"/>
      </w:pPr>
      <w:r>
        <w:t xml:space="preserve">The </w:t>
      </w:r>
      <w:r w:rsidRPr="00852D1A">
        <w:rPr>
          <w:rStyle w:val="Italics"/>
        </w:rPr>
        <w:t xml:space="preserve">Environment Protection and Biodiversity Conservation Act 1999 </w:t>
      </w:r>
      <w:r>
        <w:t>(EPBC Act)</w:t>
      </w:r>
      <w:r w:rsidRPr="0A9C4FE9">
        <w:rPr>
          <w:i/>
        </w:rPr>
        <w:t xml:space="preserve"> </w:t>
      </w:r>
      <w:r>
        <w:t xml:space="preserve">defines </w:t>
      </w:r>
      <w:r w:rsidR="008A08C8">
        <w:t>m</w:t>
      </w:r>
      <w:r>
        <w:t xml:space="preserve">atters of </w:t>
      </w:r>
      <w:r w:rsidR="008A08C8">
        <w:t>n</w:t>
      </w:r>
      <w:r>
        <w:t xml:space="preserve">ational </w:t>
      </w:r>
      <w:r w:rsidR="008A08C8">
        <w:t>e</w:t>
      </w:r>
      <w:r>
        <w:t xml:space="preserve">nvironmental </w:t>
      </w:r>
      <w:r w:rsidR="008A08C8">
        <w:t>s</w:t>
      </w:r>
      <w:r>
        <w:t>ignificance (MNES) and provides for their protection. There are nine MNES protected under the EPBC Act. For the purposes of Victoria’s RFAs, MNES that are potentially impacted by forest</w:t>
      </w:r>
      <w:r w:rsidR="009E524C">
        <w:t>r</w:t>
      </w:r>
      <w:r>
        <w:t>y operations are limited to</w:t>
      </w:r>
      <w:r w:rsidR="009E524C">
        <w:t>:</w:t>
      </w:r>
      <w:r>
        <w:t xml:space="preserve">  </w:t>
      </w:r>
    </w:p>
    <w:p w14:paraId="10A2AC06" w14:textId="21C3AD80" w:rsidR="00B81FB6" w:rsidRDefault="00B81FB6" w:rsidP="00C65A20">
      <w:pPr>
        <w:pStyle w:val="ListBullet"/>
        <w:numPr>
          <w:ilvl w:val="0"/>
          <w:numId w:val="31"/>
        </w:numPr>
        <w:jc w:val="both"/>
      </w:pPr>
      <w:r>
        <w:t>world heritage properties</w:t>
      </w:r>
    </w:p>
    <w:p w14:paraId="4BAE18A7" w14:textId="345A39F3" w:rsidR="00B81FB6" w:rsidRDefault="007E0FE2" w:rsidP="00C65A20">
      <w:pPr>
        <w:pStyle w:val="ListBullet"/>
        <w:numPr>
          <w:ilvl w:val="0"/>
          <w:numId w:val="31"/>
        </w:numPr>
        <w:jc w:val="both"/>
      </w:pPr>
      <w:r>
        <w:t>N</w:t>
      </w:r>
      <w:r w:rsidR="00B81FB6">
        <w:t xml:space="preserve">ational </w:t>
      </w:r>
      <w:r>
        <w:t>H</w:t>
      </w:r>
      <w:r w:rsidR="00B81FB6">
        <w:t xml:space="preserve">eritage places </w:t>
      </w:r>
    </w:p>
    <w:p w14:paraId="70F49A87" w14:textId="10B25C58" w:rsidR="00B81FB6" w:rsidRDefault="00B81FB6" w:rsidP="00C65A20">
      <w:pPr>
        <w:pStyle w:val="ListBullet"/>
        <w:numPr>
          <w:ilvl w:val="0"/>
          <w:numId w:val="31"/>
        </w:numPr>
        <w:jc w:val="both"/>
      </w:pPr>
      <w:r>
        <w:t>wetlands of international importance (listed under the Ramsar Convention)</w:t>
      </w:r>
    </w:p>
    <w:p w14:paraId="72D92167" w14:textId="24D159E8" w:rsidR="00B81FB6" w:rsidDel="00887572" w:rsidRDefault="00B81FB6" w:rsidP="00C65A20">
      <w:pPr>
        <w:pStyle w:val="ListBullet"/>
        <w:numPr>
          <w:ilvl w:val="0"/>
          <w:numId w:val="31"/>
        </w:numPr>
        <w:jc w:val="both"/>
      </w:pPr>
      <w:r w:rsidDel="00887572">
        <w:t>listed threatened species and ecological communities.</w:t>
      </w:r>
    </w:p>
    <w:p w14:paraId="36E8FE55" w14:textId="527FBDEF" w:rsidR="00390B2C" w:rsidRPr="002C63C5" w:rsidRDefault="00390B2C" w:rsidP="00390B2C">
      <w:pPr>
        <w:pStyle w:val="Heading2"/>
        <w:rPr>
          <w:rFonts w:eastAsia="Calibri Light"/>
        </w:rPr>
      </w:pPr>
      <w:bookmarkStart w:id="88" w:name="_Toc56690423"/>
      <w:bookmarkStart w:id="89" w:name="_Toc65674065"/>
      <w:bookmarkStart w:id="90" w:name="_Toc56690422"/>
      <w:r>
        <w:rPr>
          <w:rFonts w:eastAsia="Calibri Light"/>
        </w:rPr>
        <w:t xml:space="preserve">5.1 World </w:t>
      </w:r>
      <w:r w:rsidRPr="002C63C5">
        <w:rPr>
          <w:rFonts w:eastAsia="Calibri Light"/>
        </w:rPr>
        <w:t xml:space="preserve">Heritage </w:t>
      </w:r>
      <w:r>
        <w:rPr>
          <w:rFonts w:eastAsia="Calibri Light"/>
        </w:rPr>
        <w:t xml:space="preserve">and National Heritage </w:t>
      </w:r>
      <w:r w:rsidRPr="002C63C5">
        <w:rPr>
          <w:rFonts w:eastAsia="Calibri Light"/>
        </w:rPr>
        <w:t>listed areas</w:t>
      </w:r>
      <w:bookmarkEnd w:id="88"/>
      <w:bookmarkEnd w:id="89"/>
    </w:p>
    <w:p w14:paraId="2371C50B" w14:textId="77777777" w:rsidR="00390B2C" w:rsidRDefault="00390B2C" w:rsidP="00390B2C">
      <w:pPr>
        <w:pStyle w:val="BodyText"/>
        <w:jc w:val="both"/>
      </w:pPr>
      <w:r>
        <w:t xml:space="preserve">World Heritage properties are protected for their natural or cultural values. All properties listed under Article 11 of the Convention Concerning the Protection of the World Cultural and Natural Heritage are protected under the EPBC Act. National Heritage places are sites that are recognised for their national heritage values and are also protected under the EPBC Act. </w:t>
      </w:r>
    </w:p>
    <w:p w14:paraId="5EA0F962" w14:textId="77777777" w:rsidR="00390B2C" w:rsidRDefault="00390B2C" w:rsidP="00390B2C">
      <w:pPr>
        <w:pStyle w:val="BodyText"/>
        <w:jc w:val="both"/>
      </w:pPr>
      <w:r>
        <w:t xml:space="preserve">Within Victoria’s RFA regions, there is one World Heritage listed site (Budj Bim Cultural Landscape in the West RFA region) and thirteen National Heritage places. </w:t>
      </w:r>
    </w:p>
    <w:p w14:paraId="608BFBE4" w14:textId="77777777" w:rsidR="00390B2C" w:rsidRDefault="00390B2C" w:rsidP="00390B2C">
      <w:pPr>
        <w:pStyle w:val="BodyText"/>
        <w:jc w:val="both"/>
      </w:pPr>
      <w:r>
        <w:t>Two heritage listed reserves are located within the current fire extent: Budj Bim Cultural Landscape and Australian Alps National Parks and Reserves.</w:t>
      </w:r>
      <w:r>
        <w:rPr>
          <w:rStyle w:val="FootnoteReference"/>
        </w:rPr>
        <w:footnoteReference w:id="40"/>
      </w:r>
      <w:r>
        <w:t xml:space="preserve"> </w:t>
      </w:r>
    </w:p>
    <w:p w14:paraId="754B4B1E" w14:textId="77777777" w:rsidR="00390B2C" w:rsidRDefault="00390B2C" w:rsidP="00390B2C">
      <w:pPr>
        <w:pStyle w:val="BodyText"/>
        <w:jc w:val="both"/>
      </w:pPr>
      <w:r>
        <w:t>The Budj Bim Cultural Landscape, which was listed as a National Heritage area in 2004 and a d</w:t>
      </w:r>
      <w:r w:rsidRPr="00AD7B46">
        <w:t>esignated UNESCO</w:t>
      </w:r>
      <w:r>
        <w:t xml:space="preserve"> World Heritage site in 2019, was significantly impacted by the 2019–20 bushfires with over 60 per cent of the northern component in the fire extent.</w:t>
      </w:r>
      <w:r>
        <w:rPr>
          <w:rStyle w:val="FootnoteReference"/>
        </w:rPr>
        <w:footnoteReference w:id="41"/>
      </w:r>
      <w:r>
        <w:t xml:space="preserve"> The fires threatened multiple Aboriginal cultural heritage places, burning over 7,000 hectares within Budj Bim National Park.</w:t>
      </w:r>
      <w:r>
        <w:rPr>
          <w:rStyle w:val="FootnoteReference"/>
        </w:rPr>
        <w:footnoteReference w:id="42"/>
      </w:r>
      <w:r>
        <w:t xml:space="preserve"> Over 80 per cent of the Lake Condah Indigenous Protected Area, part of the World Heritage Budj Bim Cultural Landscape, has been impacted by the 2019–20 bushfires. Significant firefighting effort was undertaken to protect cultural sites within the area. Further detail about fire impacts on cultural heritage and Traditional Owner </w:t>
      </w:r>
      <w:r w:rsidRPr="0072500D">
        <w:t>values is at sections 6.3 and 6.4.</w:t>
      </w:r>
    </w:p>
    <w:p w14:paraId="648DB050" w14:textId="77777777" w:rsidR="00390B2C" w:rsidRDefault="00390B2C" w:rsidP="00390B2C">
      <w:pPr>
        <w:pStyle w:val="BodyText"/>
        <w:jc w:val="both"/>
      </w:pPr>
      <w:r>
        <w:t>In addition, 26 per cent (224,445 hectares) of the Victorian part of the Australian Alps National Parks and Reserves National Heritage area is within the fire area.</w:t>
      </w:r>
    </w:p>
    <w:p w14:paraId="658FA4BE" w14:textId="4CCD7377" w:rsidR="008F4550" w:rsidRPr="002C63C5" w:rsidRDefault="008F4550" w:rsidP="008F4550">
      <w:pPr>
        <w:pStyle w:val="Heading2"/>
        <w:rPr>
          <w:rFonts w:eastAsia="Calibri Light"/>
        </w:rPr>
      </w:pPr>
      <w:bookmarkStart w:id="91" w:name="_Toc56690424"/>
      <w:bookmarkStart w:id="92" w:name="_Toc65674066"/>
      <w:r>
        <w:rPr>
          <w:rFonts w:eastAsia="Calibri Light"/>
        </w:rPr>
        <w:t xml:space="preserve">5.2 </w:t>
      </w:r>
      <w:r w:rsidRPr="002C63C5">
        <w:rPr>
          <w:rFonts w:eastAsia="Calibri Light"/>
        </w:rPr>
        <w:t xml:space="preserve">Ramsar </w:t>
      </w:r>
      <w:r>
        <w:rPr>
          <w:rFonts w:eastAsia="Calibri Light"/>
        </w:rPr>
        <w:t>w</w:t>
      </w:r>
      <w:r w:rsidRPr="002C63C5">
        <w:rPr>
          <w:rFonts w:eastAsia="Calibri Light"/>
        </w:rPr>
        <w:t>etlands</w:t>
      </w:r>
      <w:bookmarkEnd w:id="91"/>
      <w:bookmarkEnd w:id="92"/>
    </w:p>
    <w:p w14:paraId="52AFEFEE" w14:textId="77777777" w:rsidR="008F4550" w:rsidRDefault="008F4550" w:rsidP="008F4550">
      <w:pPr>
        <w:pStyle w:val="BodyText"/>
        <w:jc w:val="both"/>
      </w:pPr>
      <w:r>
        <w:t>Ramsar sites are wetlands included in the List of Wetlands of International Importance, kept under the Ramsar Convention, to which Australia is a signatory. They are recognised as being of international importance because the wetland is a representative, rare or unique wetland type, or is of international importance for conserving biological diversity (e.g. waterbirds and indigenous fish).</w:t>
      </w:r>
    </w:p>
    <w:p w14:paraId="42944E4F" w14:textId="16EDB076" w:rsidR="008F4550" w:rsidRDefault="008F4550" w:rsidP="008F4550">
      <w:pPr>
        <w:pStyle w:val="BodyText"/>
        <w:jc w:val="both"/>
      </w:pPr>
      <w:r>
        <w:t xml:space="preserve">There are no Ramsar sites within the 2019–20 fire extent; however, </w:t>
      </w:r>
      <w:r w:rsidRPr="0026378B">
        <w:t>indirect impacts on the</w:t>
      </w:r>
      <w:r>
        <w:t xml:space="preserve"> Gippsland Lakes Ramsar site, resulting from soot, ash, </w:t>
      </w:r>
      <w:proofErr w:type="gramStart"/>
      <w:r>
        <w:t>sediment</w:t>
      </w:r>
      <w:proofErr w:type="gramEnd"/>
      <w:r>
        <w:t xml:space="preserve"> and black water, may become evident over time. </w:t>
      </w:r>
    </w:p>
    <w:p w14:paraId="7764D0AD" w14:textId="7406C3E8" w:rsidR="00B81FB6" w:rsidRDefault="00DF058D" w:rsidP="00B81FB6">
      <w:pPr>
        <w:pStyle w:val="Heading2"/>
        <w:rPr>
          <w:rFonts w:eastAsia="Calibri Light"/>
        </w:rPr>
      </w:pPr>
      <w:bookmarkStart w:id="93" w:name="_Toc65674067"/>
      <w:r>
        <w:rPr>
          <w:rFonts w:eastAsia="Calibri Light"/>
        </w:rPr>
        <w:lastRenderedPageBreak/>
        <w:t>5</w:t>
      </w:r>
      <w:r w:rsidR="00B81FB6">
        <w:rPr>
          <w:rFonts w:eastAsia="Calibri Light"/>
        </w:rPr>
        <w:t>.</w:t>
      </w:r>
      <w:r w:rsidR="008F4550">
        <w:rPr>
          <w:rFonts w:eastAsia="Calibri Light"/>
        </w:rPr>
        <w:t>3</w:t>
      </w:r>
      <w:r w:rsidR="00B81FB6">
        <w:rPr>
          <w:rFonts w:eastAsia="Calibri Light"/>
        </w:rPr>
        <w:t xml:space="preserve"> </w:t>
      </w:r>
      <w:r w:rsidR="00B81FB6" w:rsidRPr="00B81FB6">
        <w:rPr>
          <w:rFonts w:eastAsia="Calibri Light"/>
        </w:rPr>
        <w:t>Listed species and ecological communities</w:t>
      </w:r>
      <w:bookmarkEnd w:id="90"/>
      <w:bookmarkEnd w:id="93"/>
    </w:p>
    <w:p w14:paraId="415544B0" w14:textId="1B0EEA3B" w:rsidR="00B81FB6" w:rsidRDefault="00CA08D8" w:rsidP="00C65A20">
      <w:pPr>
        <w:pStyle w:val="BodyText"/>
        <w:jc w:val="both"/>
      </w:pPr>
      <w:r>
        <w:t>The</w:t>
      </w:r>
      <w:r w:rsidR="00B81FB6">
        <w:t xml:space="preserve"> RFAs aim to provide for the </w:t>
      </w:r>
      <w:r w:rsidR="005B0DA8">
        <w:t>protection and management of</w:t>
      </w:r>
      <w:r w:rsidR="00B81FB6" w:rsidDel="00C81524">
        <w:t xml:space="preserve"> </w:t>
      </w:r>
      <w:r w:rsidR="00B81FB6">
        <w:t xml:space="preserve">species and communities listed under the EPBC Act and species and communities listed under Victoria’s </w:t>
      </w:r>
      <w:r w:rsidR="00B81FB6" w:rsidRPr="00852D1A">
        <w:rPr>
          <w:rStyle w:val="Italics"/>
        </w:rPr>
        <w:t xml:space="preserve">Flora and Fauna Guarantee Act 1988 </w:t>
      </w:r>
      <w:r w:rsidR="00B81FB6" w:rsidRPr="00006EE3">
        <w:t>(FFG</w:t>
      </w:r>
      <w:r w:rsidR="00B81FB6">
        <w:t xml:space="preserve"> Act</w:t>
      </w:r>
      <w:r w:rsidR="00B81FB6" w:rsidRPr="00006EE3">
        <w:t>)</w:t>
      </w:r>
      <w:r w:rsidR="00B81FB6">
        <w:rPr>
          <w:i/>
          <w:iCs/>
        </w:rPr>
        <w:t xml:space="preserve"> </w:t>
      </w:r>
      <w:r w:rsidR="00B81FB6">
        <w:t>where they are, or have the potential to be, impacted by forestry operations.</w:t>
      </w:r>
    </w:p>
    <w:p w14:paraId="0EE37012" w14:textId="70CBADDC" w:rsidR="006F0CF4" w:rsidRDefault="00B81FB6" w:rsidP="00C65A20">
      <w:pPr>
        <w:pStyle w:val="BodyText"/>
        <w:jc w:val="both"/>
      </w:pPr>
      <w:r>
        <w:t>Following</w:t>
      </w:r>
      <w:r w:rsidRPr="006815F1">
        <w:t xml:space="preserve"> the </w:t>
      </w:r>
      <w:r w:rsidR="00991D17">
        <w:t>2019</w:t>
      </w:r>
      <w:r w:rsidR="00E11F42">
        <w:t>–20</w:t>
      </w:r>
      <w:r w:rsidRPr="006815F1">
        <w:t xml:space="preserve"> bushfires, the </w:t>
      </w:r>
      <w:r w:rsidR="00953C64">
        <w:t>Australian</w:t>
      </w:r>
      <w:r w:rsidR="00953C64" w:rsidRPr="006815F1">
        <w:t xml:space="preserve"> </w:t>
      </w:r>
      <w:r w:rsidRPr="006815F1">
        <w:t>Government</w:t>
      </w:r>
      <w:r w:rsidR="00CB6339">
        <w:t xml:space="preserve"> </w:t>
      </w:r>
      <w:r w:rsidR="00BB0177">
        <w:t>Threatened Species Commissioner convene</w:t>
      </w:r>
      <w:r w:rsidR="003C50FB">
        <w:t>d</w:t>
      </w:r>
      <w:r w:rsidR="00BB0177">
        <w:t xml:space="preserve"> an </w:t>
      </w:r>
      <w:r w:rsidR="00BA2C1F" w:rsidRPr="00CD75BE">
        <w:t>E</w:t>
      </w:r>
      <w:r w:rsidRPr="00CD75BE">
        <w:t xml:space="preserve">xpert Panel </w:t>
      </w:r>
      <w:r w:rsidR="009D107A" w:rsidRPr="00CD75BE">
        <w:t xml:space="preserve">to assist in prioritising recovery actions for native species, ecological communities, </w:t>
      </w:r>
      <w:r w:rsidR="00497D22">
        <w:t xml:space="preserve">and </w:t>
      </w:r>
      <w:r w:rsidR="009D107A" w:rsidRPr="00CD75BE">
        <w:t xml:space="preserve">natural assets </w:t>
      </w:r>
      <w:r w:rsidR="00FA31CB" w:rsidRPr="00CD75BE">
        <w:t>including</w:t>
      </w:r>
      <w:r w:rsidR="009D107A" w:rsidRPr="00CD75BE">
        <w:t xml:space="preserve"> their cultural values for Indigenous Australians</w:t>
      </w:r>
      <w:r w:rsidR="00EE34FB" w:rsidRPr="00CD75BE">
        <w:t>.</w:t>
      </w:r>
      <w:r w:rsidR="00D71E87" w:rsidRPr="00CD75BE">
        <w:rPr>
          <w:rStyle w:val="FootnoteReference"/>
        </w:rPr>
        <w:footnoteReference w:id="43"/>
      </w:r>
      <w:r w:rsidR="00EE34FB" w:rsidRPr="00CD75BE">
        <w:t xml:space="preserve"> </w:t>
      </w:r>
      <w:r w:rsidR="009A640E">
        <w:fldChar w:fldCharType="begin"/>
      </w:r>
      <w:r w:rsidR="009A640E">
        <w:instrText xml:space="preserve"> REF _Ref63680325 \h </w:instrText>
      </w:r>
      <w:r w:rsidR="009A640E">
        <w:fldChar w:fldCharType="separate"/>
      </w:r>
      <w:r w:rsidR="00DE5BE6">
        <w:t xml:space="preserve">Table </w:t>
      </w:r>
      <w:r w:rsidR="00DE5BE6">
        <w:rPr>
          <w:noProof/>
        </w:rPr>
        <w:t>6</w:t>
      </w:r>
      <w:r w:rsidR="009A640E">
        <w:fldChar w:fldCharType="end"/>
      </w:r>
      <w:r w:rsidRPr="00CD75BE">
        <w:rPr>
          <w:vertAlign w:val="superscript"/>
        </w:rPr>
        <w:t xml:space="preserve"> </w:t>
      </w:r>
      <w:r w:rsidRPr="00CD75BE">
        <w:t xml:space="preserve">outlines the number of </w:t>
      </w:r>
      <w:r w:rsidR="000D1832" w:rsidRPr="00CD75BE">
        <w:t xml:space="preserve">species </w:t>
      </w:r>
      <w:r w:rsidRPr="00CD75BE">
        <w:t xml:space="preserve">and </w:t>
      </w:r>
      <w:r w:rsidR="0033243D" w:rsidRPr="00CD75BE">
        <w:t>c</w:t>
      </w:r>
      <w:r w:rsidR="000D1832" w:rsidRPr="00CD75BE">
        <w:t>ommunities</w:t>
      </w:r>
      <w:r w:rsidRPr="00CD75BE">
        <w:t xml:space="preserve"> identified as a high priority </w:t>
      </w:r>
      <w:r w:rsidR="008A0C02" w:rsidRPr="00CD75BE">
        <w:t>for management intervention</w:t>
      </w:r>
      <w:r w:rsidR="003F30E8" w:rsidRPr="00CD75BE">
        <w:t xml:space="preserve"> </w:t>
      </w:r>
      <w:r w:rsidR="00C06522" w:rsidRPr="00CD75BE">
        <w:t xml:space="preserve">at </w:t>
      </w:r>
      <w:r w:rsidRPr="00CD75BE">
        <w:t>a national scale</w:t>
      </w:r>
      <w:r w:rsidR="00AA1A64" w:rsidRPr="00CD75BE">
        <w:t xml:space="preserve">, the number </w:t>
      </w:r>
      <w:r w:rsidR="003057ED" w:rsidRPr="00CD75BE">
        <w:t xml:space="preserve">of species and communities </w:t>
      </w:r>
      <w:r w:rsidRPr="00CD75BE">
        <w:t>that occur within Victorian RFA regions</w:t>
      </w:r>
      <w:r w:rsidR="00500122" w:rsidRPr="00CD75BE">
        <w:t xml:space="preserve">, </w:t>
      </w:r>
      <w:r w:rsidR="00AA1A64" w:rsidRPr="00CD75BE">
        <w:t>and</w:t>
      </w:r>
      <w:r w:rsidR="006F70C6" w:rsidRPr="00CD75BE">
        <w:t xml:space="preserve"> </w:t>
      </w:r>
      <w:r w:rsidR="00AA1A64" w:rsidRPr="00CD75BE">
        <w:t xml:space="preserve">the number </w:t>
      </w:r>
      <w:r w:rsidR="006F70C6" w:rsidRPr="00CD75BE">
        <w:t>that are listed under the EPBC Act.</w:t>
      </w:r>
    </w:p>
    <w:p w14:paraId="2A856815" w14:textId="4EBCEFDB" w:rsidR="00F15E10" w:rsidRPr="00FF1BC6" w:rsidRDefault="00F15E10" w:rsidP="00F15E10">
      <w:pPr>
        <w:pStyle w:val="Caption"/>
        <w:rPr>
          <w:rFonts w:eastAsia="Calibri"/>
        </w:rPr>
      </w:pPr>
      <w:bookmarkStart w:id="94" w:name="_Ref63680325"/>
      <w:bookmarkStart w:id="95" w:name="_Ref57278983"/>
      <w:bookmarkStart w:id="96" w:name="_Toc65674101"/>
      <w:r>
        <w:t xml:space="preserve">Table </w:t>
      </w:r>
      <w:r w:rsidR="0071078F">
        <w:fldChar w:fldCharType="begin"/>
      </w:r>
      <w:r w:rsidR="0071078F">
        <w:instrText xml:space="preserve"> SEQ Table \* ARABIC </w:instrText>
      </w:r>
      <w:r w:rsidR="0071078F">
        <w:fldChar w:fldCharType="separate"/>
      </w:r>
      <w:r w:rsidR="007254D1">
        <w:rPr>
          <w:noProof/>
        </w:rPr>
        <w:t>6</w:t>
      </w:r>
      <w:r w:rsidR="0071078F">
        <w:rPr>
          <w:noProof/>
        </w:rPr>
        <w:fldChar w:fldCharType="end"/>
      </w:r>
      <w:bookmarkEnd w:id="94"/>
      <w:r>
        <w:t xml:space="preserve">: </w:t>
      </w:r>
      <w:bookmarkEnd w:id="95"/>
      <w:r w:rsidR="00B81FB6" w:rsidRPr="00B81FB6">
        <w:t xml:space="preserve">Number of </w:t>
      </w:r>
      <w:r w:rsidR="000A13FA">
        <w:t xml:space="preserve">high </w:t>
      </w:r>
      <w:r w:rsidR="00B81FB6" w:rsidRPr="00B81FB6">
        <w:t xml:space="preserve">priority species and ecological communities requiring </w:t>
      </w:r>
      <w:r w:rsidR="00475DDD">
        <w:t xml:space="preserve"> </w:t>
      </w:r>
      <w:r w:rsidR="00B81FB6" w:rsidRPr="00B81FB6">
        <w:t>management intervention</w:t>
      </w:r>
      <w:r w:rsidR="00375A08">
        <w:t xml:space="preserve"> following the </w:t>
      </w:r>
      <w:r w:rsidR="00991D17">
        <w:t>2019</w:t>
      </w:r>
      <w:r w:rsidR="00E11F42">
        <w:t>–20</w:t>
      </w:r>
      <w:r w:rsidR="00375A08">
        <w:t xml:space="preserve"> bushfires</w:t>
      </w:r>
      <w:r w:rsidR="00B81FB6" w:rsidRPr="00B81FB6">
        <w:t xml:space="preserve"> </w:t>
      </w:r>
      <w:r w:rsidR="00C446D7">
        <w:t xml:space="preserve">at a national scale, the number that </w:t>
      </w:r>
      <w:r w:rsidR="00B81FB6" w:rsidRPr="00B81FB6">
        <w:t>occur in Victorian R</w:t>
      </w:r>
      <w:r w:rsidR="00A822BF">
        <w:t>FA</w:t>
      </w:r>
      <w:r w:rsidR="00B81FB6" w:rsidRPr="00B81FB6">
        <w:t xml:space="preserve"> regions</w:t>
      </w:r>
      <w:r w:rsidR="003F1599">
        <w:t xml:space="preserve">, </w:t>
      </w:r>
      <w:r w:rsidR="00C446D7">
        <w:t>and the number</w:t>
      </w:r>
      <w:r w:rsidR="001E63C6">
        <w:t xml:space="preserve"> that are </w:t>
      </w:r>
      <w:r w:rsidR="00C446D7">
        <w:t xml:space="preserve">listed under the </w:t>
      </w:r>
      <w:r w:rsidR="001E63C6">
        <w:t xml:space="preserve">EPBC </w:t>
      </w:r>
      <w:r w:rsidR="00C446D7">
        <w:t>Act</w:t>
      </w:r>
      <w:bookmarkEnd w:id="96"/>
    </w:p>
    <w:tbl>
      <w:tblPr>
        <w:tblStyle w:val="TableGrid"/>
        <w:tblW w:w="5000" w:type="pct"/>
        <w:tblLook w:val="00A0" w:firstRow="1" w:lastRow="0" w:firstColumn="1" w:lastColumn="0" w:noHBand="0" w:noVBand="0"/>
      </w:tblPr>
      <w:tblGrid>
        <w:gridCol w:w="2583"/>
        <w:gridCol w:w="2352"/>
        <w:gridCol w:w="2352"/>
        <w:gridCol w:w="2352"/>
      </w:tblGrid>
      <w:tr w:rsidR="00C76466" w:rsidRPr="00050253" w14:paraId="73A7E5FC" w14:textId="77777777" w:rsidTr="00592ECB">
        <w:trPr>
          <w:cnfStyle w:val="100000000000" w:firstRow="1" w:lastRow="0" w:firstColumn="0" w:lastColumn="0" w:oddVBand="0" w:evenVBand="0" w:oddHBand="0" w:evenHBand="0" w:firstRowFirstColumn="0" w:firstRowLastColumn="0" w:lastRowFirstColumn="0" w:lastRowLastColumn="0"/>
          <w:cantSplit/>
        </w:trPr>
        <w:tc>
          <w:tcPr>
            <w:cnfStyle w:val="000000000100" w:firstRow="0" w:lastRow="0" w:firstColumn="0" w:lastColumn="0" w:oddVBand="0" w:evenVBand="0" w:oddHBand="0" w:evenHBand="0" w:firstRowFirstColumn="1" w:firstRowLastColumn="0" w:lastRowFirstColumn="0" w:lastRowLastColumn="0"/>
            <w:tcW w:w="1340" w:type="pct"/>
            <w:vAlign w:val="bottom"/>
          </w:tcPr>
          <w:p w14:paraId="559BF503" w14:textId="5CB738E1" w:rsidR="00C76466" w:rsidRPr="003E5E88" w:rsidRDefault="00C76466" w:rsidP="00C76466">
            <w:pPr>
              <w:pStyle w:val="TableHeadingLeft"/>
            </w:pPr>
            <w:r w:rsidRPr="003E5E88">
              <w:t>Category</w:t>
            </w:r>
          </w:p>
        </w:tc>
        <w:tc>
          <w:tcPr>
            <w:cnfStyle w:val="000010000000" w:firstRow="0" w:lastRow="0" w:firstColumn="0" w:lastColumn="0" w:oddVBand="1" w:evenVBand="0" w:oddHBand="0" w:evenHBand="0" w:firstRowFirstColumn="0" w:firstRowLastColumn="0" w:lastRowFirstColumn="0" w:lastRowLastColumn="0"/>
            <w:tcW w:w="1220" w:type="pct"/>
            <w:tcBorders>
              <w:top w:val="single" w:sz="8" w:space="0" w:color="FFFFFF" w:themeColor="background1"/>
            </w:tcBorders>
            <w:vAlign w:val="bottom"/>
          </w:tcPr>
          <w:p w14:paraId="5B136754" w14:textId="7C0DFEC7" w:rsidR="00C76466" w:rsidRPr="009779E7" w:rsidRDefault="00C76466" w:rsidP="00C76466">
            <w:pPr>
              <w:pStyle w:val="TableHeadingCentre"/>
            </w:pPr>
            <w:r w:rsidRPr="009779E7">
              <w:t>National list</w:t>
            </w:r>
          </w:p>
        </w:tc>
        <w:tc>
          <w:tcPr>
            <w:tcW w:w="1220" w:type="pct"/>
            <w:tcBorders>
              <w:top w:val="single" w:sz="8" w:space="0" w:color="FFFFFF" w:themeColor="background1"/>
            </w:tcBorders>
            <w:vAlign w:val="bottom"/>
          </w:tcPr>
          <w:p w14:paraId="126FE94B" w14:textId="3FF41FD7" w:rsidR="00C76466" w:rsidRPr="009779E7" w:rsidRDefault="00C76466" w:rsidP="00C76466">
            <w:pPr>
              <w:pStyle w:val="TableHeadingCentre"/>
              <w:cnfStyle w:val="100000000000" w:firstRow="1" w:lastRow="0" w:firstColumn="0" w:lastColumn="0" w:oddVBand="0" w:evenVBand="0" w:oddHBand="0" w:evenHBand="0" w:firstRowFirstColumn="0" w:firstRowLastColumn="0" w:lastRowFirstColumn="0" w:lastRowLastColumn="0"/>
            </w:pPr>
            <w:r w:rsidRPr="009779E7">
              <w:t>Victorian RFA regions</w:t>
            </w:r>
          </w:p>
        </w:tc>
        <w:tc>
          <w:tcPr>
            <w:cnfStyle w:val="000010000000" w:firstRow="0" w:lastRow="0" w:firstColumn="0" w:lastColumn="0" w:oddVBand="1" w:evenVBand="0" w:oddHBand="0" w:evenHBand="0" w:firstRowFirstColumn="0" w:firstRowLastColumn="0" w:lastRowFirstColumn="0" w:lastRowLastColumn="0"/>
            <w:tcW w:w="1220" w:type="pct"/>
            <w:tcBorders>
              <w:top w:val="single" w:sz="8" w:space="0" w:color="FFFFFF" w:themeColor="background1"/>
            </w:tcBorders>
            <w:vAlign w:val="bottom"/>
          </w:tcPr>
          <w:p w14:paraId="6A55ABAC" w14:textId="13764536" w:rsidR="00C76466" w:rsidRPr="009779E7" w:rsidRDefault="00C76466" w:rsidP="00C76466">
            <w:pPr>
              <w:pStyle w:val="TableHeadingCentre"/>
            </w:pPr>
            <w:r w:rsidRPr="009779E7">
              <w:t>Victorian RFA regions</w:t>
            </w:r>
          </w:p>
        </w:tc>
      </w:tr>
      <w:tr w:rsidR="00C76466" w:rsidRPr="00050253" w14:paraId="4F9E472D" w14:textId="77777777" w:rsidTr="00592ECB">
        <w:trPr>
          <w:cantSplit/>
        </w:trPr>
        <w:tc>
          <w:tcPr>
            <w:tcW w:w="1340" w:type="pct"/>
            <w:shd w:val="clear" w:color="auto" w:fill="17406D" w:themeFill="text2"/>
            <w:vAlign w:val="bottom"/>
          </w:tcPr>
          <w:p w14:paraId="324A84F9" w14:textId="4B943271" w:rsidR="00C76466" w:rsidRPr="003E5E88" w:rsidRDefault="00C76466" w:rsidP="00C76466">
            <w:pPr>
              <w:pStyle w:val="TableHeadingLeft"/>
            </w:pPr>
            <w:r w:rsidRPr="003E5E88">
              <w:t>Category</w:t>
            </w:r>
          </w:p>
        </w:tc>
        <w:tc>
          <w:tcPr>
            <w:cnfStyle w:val="000010000000" w:firstRow="0" w:lastRow="0" w:firstColumn="0" w:lastColumn="0" w:oddVBand="1" w:evenVBand="0" w:oddHBand="0" w:evenHBand="0" w:firstRowFirstColumn="0" w:firstRowLastColumn="0" w:lastRowFirstColumn="0" w:lastRowLastColumn="0"/>
            <w:tcW w:w="1220" w:type="pct"/>
            <w:tcBorders>
              <w:top w:val="single" w:sz="8" w:space="0" w:color="FFFFFF" w:themeColor="background1"/>
            </w:tcBorders>
            <w:shd w:val="clear" w:color="auto" w:fill="17406D" w:themeFill="text2"/>
            <w:vAlign w:val="bottom"/>
          </w:tcPr>
          <w:p w14:paraId="6FDC25C9" w14:textId="0F5FFB83" w:rsidR="00C76466" w:rsidRPr="009779E7" w:rsidRDefault="00C76466" w:rsidP="00C76466">
            <w:pPr>
              <w:pStyle w:val="TableHeadingCentre"/>
            </w:pPr>
            <w:r w:rsidRPr="009779E7">
              <w:t>Total priority species/communities</w:t>
            </w:r>
          </w:p>
        </w:tc>
        <w:tc>
          <w:tcPr>
            <w:tcW w:w="1220" w:type="pct"/>
            <w:tcBorders>
              <w:top w:val="single" w:sz="8" w:space="0" w:color="FFFFFF" w:themeColor="background1"/>
            </w:tcBorders>
            <w:shd w:val="clear" w:color="auto" w:fill="17406D" w:themeFill="text2"/>
            <w:vAlign w:val="bottom"/>
          </w:tcPr>
          <w:p w14:paraId="6BA28E59" w14:textId="704077A0" w:rsidR="00C76466" w:rsidRPr="009779E7" w:rsidRDefault="00C76466" w:rsidP="00C76466">
            <w:pPr>
              <w:pStyle w:val="TableHeadingCentre"/>
              <w:cnfStyle w:val="000000000000" w:firstRow="0" w:lastRow="0" w:firstColumn="0" w:lastColumn="0" w:oddVBand="0" w:evenVBand="0" w:oddHBand="0" w:evenHBand="0" w:firstRowFirstColumn="0" w:firstRowLastColumn="0" w:lastRowFirstColumn="0" w:lastRowLastColumn="0"/>
            </w:pPr>
            <w:r w:rsidRPr="009779E7">
              <w:t>Total priority species/communities</w:t>
            </w:r>
          </w:p>
        </w:tc>
        <w:tc>
          <w:tcPr>
            <w:cnfStyle w:val="000010000000" w:firstRow="0" w:lastRow="0" w:firstColumn="0" w:lastColumn="0" w:oddVBand="1" w:evenVBand="0" w:oddHBand="0" w:evenHBand="0" w:firstRowFirstColumn="0" w:firstRowLastColumn="0" w:lastRowFirstColumn="0" w:lastRowLastColumn="0"/>
            <w:tcW w:w="1220" w:type="pct"/>
            <w:tcBorders>
              <w:top w:val="single" w:sz="8" w:space="0" w:color="FFFFFF" w:themeColor="background1"/>
            </w:tcBorders>
            <w:shd w:val="clear" w:color="auto" w:fill="17406D" w:themeFill="text2"/>
            <w:vAlign w:val="bottom"/>
          </w:tcPr>
          <w:p w14:paraId="563BCFC3" w14:textId="743A2750" w:rsidR="00C76466" w:rsidRPr="009779E7" w:rsidRDefault="00C76466" w:rsidP="00C76466">
            <w:pPr>
              <w:pStyle w:val="TableHeadingCentre"/>
            </w:pPr>
            <w:r w:rsidRPr="009779E7">
              <w:t>EPBC Act listed</w:t>
            </w:r>
          </w:p>
        </w:tc>
      </w:tr>
      <w:tr w:rsidR="00B81FB6" w:rsidRPr="00050253" w14:paraId="79526B82" w14:textId="29C1FFFC" w:rsidTr="00977A34">
        <w:trPr>
          <w:cantSplit/>
        </w:trPr>
        <w:tc>
          <w:tcPr>
            <w:tcW w:w="1340" w:type="pct"/>
          </w:tcPr>
          <w:p w14:paraId="04B48532" w14:textId="6513D8EA" w:rsidR="00B81FB6" w:rsidRPr="0093122B" w:rsidRDefault="00B81FB6" w:rsidP="00B81FB6">
            <w:pPr>
              <w:pStyle w:val="TableTextLeft"/>
            </w:pPr>
            <w:r w:rsidRPr="00A0146C">
              <w:rPr>
                <w:b/>
                <w:bCs/>
              </w:rPr>
              <w:t>Animals</w:t>
            </w:r>
            <w:r w:rsidR="00BF7D7D">
              <w:rPr>
                <w:rStyle w:val="FootnoteReference"/>
              </w:rPr>
              <w:footnoteReference w:id="44"/>
            </w:r>
          </w:p>
        </w:tc>
        <w:tc>
          <w:tcPr>
            <w:cnfStyle w:val="000010000000" w:firstRow="0" w:lastRow="0" w:firstColumn="0" w:lastColumn="0" w:oddVBand="1" w:evenVBand="0" w:oddHBand="0" w:evenHBand="0" w:firstRowFirstColumn="0" w:firstRowLastColumn="0" w:lastRowFirstColumn="0" w:lastRowLastColumn="0"/>
            <w:tcW w:w="1220" w:type="pct"/>
          </w:tcPr>
          <w:p w14:paraId="1C667D3F" w14:textId="6344BB1F" w:rsidR="00B81FB6" w:rsidRPr="0093122B" w:rsidRDefault="00AB3E52" w:rsidP="00A3593E">
            <w:pPr>
              <w:pStyle w:val="TableTextRight"/>
            </w:pPr>
            <w:r w:rsidRPr="0002329C">
              <w:t>11</w:t>
            </w:r>
            <w:r>
              <w:t>4</w:t>
            </w:r>
          </w:p>
        </w:tc>
        <w:tc>
          <w:tcPr>
            <w:tcW w:w="1220" w:type="pct"/>
          </w:tcPr>
          <w:p w14:paraId="22DFA890" w14:textId="5ECB71EC" w:rsidR="00B81FB6" w:rsidRPr="0093122B" w:rsidRDefault="00A7141A" w:rsidP="00A3593E">
            <w:pPr>
              <w:pStyle w:val="TableTextRight"/>
              <w:cnfStyle w:val="000000000000" w:firstRow="0" w:lastRow="0" w:firstColumn="0" w:lastColumn="0" w:oddVBand="0" w:evenVBand="0" w:oddHBand="0" w:evenHBand="0" w:firstRowFirstColumn="0" w:firstRowLastColumn="0" w:lastRowFirstColumn="0" w:lastRowLastColumn="0"/>
            </w:pPr>
            <w:r w:rsidRPr="0002329C">
              <w:t>4</w:t>
            </w:r>
            <w:r>
              <w:t>8</w:t>
            </w:r>
          </w:p>
        </w:tc>
        <w:tc>
          <w:tcPr>
            <w:cnfStyle w:val="000010000000" w:firstRow="0" w:lastRow="0" w:firstColumn="0" w:lastColumn="0" w:oddVBand="1" w:evenVBand="0" w:oddHBand="0" w:evenHBand="0" w:firstRowFirstColumn="0" w:firstRowLastColumn="0" w:lastRowFirstColumn="0" w:lastRowLastColumn="0"/>
            <w:tcW w:w="1220" w:type="pct"/>
          </w:tcPr>
          <w:p w14:paraId="4794992B" w14:textId="7C00421E" w:rsidR="00FA1E96" w:rsidRDefault="00FA1E96" w:rsidP="00A3593E">
            <w:pPr>
              <w:pStyle w:val="TableTextRight"/>
            </w:pPr>
            <w:r>
              <w:t>21</w:t>
            </w:r>
          </w:p>
        </w:tc>
      </w:tr>
      <w:tr w:rsidR="00B81FB6" w:rsidRPr="00050253" w14:paraId="2D58FF24" w14:textId="1578D30C" w:rsidTr="00977A34">
        <w:trPr>
          <w:cantSplit/>
        </w:trPr>
        <w:tc>
          <w:tcPr>
            <w:tcW w:w="1340" w:type="pct"/>
          </w:tcPr>
          <w:p w14:paraId="69F35A34" w14:textId="29D6B315" w:rsidR="00B81FB6" w:rsidRPr="0093122B" w:rsidRDefault="00B81FB6" w:rsidP="008446EC">
            <w:pPr>
              <w:pStyle w:val="TableTextLeft"/>
              <w:ind w:left="284"/>
            </w:pPr>
            <w:r w:rsidRPr="0002329C">
              <w:t>Birds</w:t>
            </w:r>
          </w:p>
        </w:tc>
        <w:tc>
          <w:tcPr>
            <w:cnfStyle w:val="000010000000" w:firstRow="0" w:lastRow="0" w:firstColumn="0" w:lastColumn="0" w:oddVBand="1" w:evenVBand="0" w:oddHBand="0" w:evenHBand="0" w:firstRowFirstColumn="0" w:firstRowLastColumn="0" w:lastRowFirstColumn="0" w:lastRowLastColumn="0"/>
            <w:tcW w:w="1220" w:type="pct"/>
          </w:tcPr>
          <w:p w14:paraId="37D86006" w14:textId="375708B7" w:rsidR="00B81FB6" w:rsidRPr="0093122B" w:rsidRDefault="00B81FB6" w:rsidP="00A3593E">
            <w:pPr>
              <w:pStyle w:val="TableTextRight"/>
            </w:pPr>
            <w:r w:rsidRPr="0002329C">
              <w:t>17</w:t>
            </w:r>
          </w:p>
        </w:tc>
        <w:tc>
          <w:tcPr>
            <w:tcW w:w="1220" w:type="pct"/>
          </w:tcPr>
          <w:p w14:paraId="02E88593" w14:textId="204786DC" w:rsidR="00B81FB6" w:rsidRPr="0093122B" w:rsidRDefault="00B81FB6" w:rsidP="00A3593E">
            <w:pPr>
              <w:pStyle w:val="TableTextRight"/>
              <w:cnfStyle w:val="000000000000" w:firstRow="0" w:lastRow="0" w:firstColumn="0" w:lastColumn="0" w:oddVBand="0" w:evenVBand="0" w:oddHBand="0" w:evenHBand="0" w:firstRowFirstColumn="0" w:firstRowLastColumn="0" w:lastRowFirstColumn="0" w:lastRowLastColumn="0"/>
            </w:pPr>
            <w:r w:rsidRPr="0002329C">
              <w:t>9</w:t>
            </w:r>
          </w:p>
        </w:tc>
        <w:tc>
          <w:tcPr>
            <w:cnfStyle w:val="000010000000" w:firstRow="0" w:lastRow="0" w:firstColumn="0" w:lastColumn="0" w:oddVBand="1" w:evenVBand="0" w:oddHBand="0" w:evenHBand="0" w:firstRowFirstColumn="0" w:firstRowLastColumn="0" w:lastRowFirstColumn="0" w:lastRowLastColumn="0"/>
            <w:tcW w:w="1220" w:type="pct"/>
          </w:tcPr>
          <w:p w14:paraId="469A11F6" w14:textId="30F56BD7" w:rsidR="00FA1E96" w:rsidRDefault="00FA1E96" w:rsidP="00A3593E">
            <w:pPr>
              <w:pStyle w:val="TableTextRight"/>
            </w:pPr>
            <w:r>
              <w:t>3</w:t>
            </w:r>
          </w:p>
        </w:tc>
      </w:tr>
      <w:tr w:rsidR="00B81FB6" w:rsidRPr="00050253" w14:paraId="56108018" w14:textId="5712D0AC" w:rsidTr="00977A34">
        <w:trPr>
          <w:cantSplit/>
        </w:trPr>
        <w:tc>
          <w:tcPr>
            <w:tcW w:w="1340" w:type="pct"/>
          </w:tcPr>
          <w:p w14:paraId="4A40DE66" w14:textId="6333E3D4" w:rsidR="00B81FB6" w:rsidRPr="0093122B" w:rsidRDefault="00B81FB6" w:rsidP="008446EC">
            <w:pPr>
              <w:pStyle w:val="TableTextLeft"/>
              <w:ind w:left="284"/>
            </w:pPr>
            <w:r w:rsidRPr="0002329C">
              <w:t>Mammals</w:t>
            </w:r>
          </w:p>
        </w:tc>
        <w:tc>
          <w:tcPr>
            <w:cnfStyle w:val="000010000000" w:firstRow="0" w:lastRow="0" w:firstColumn="0" w:lastColumn="0" w:oddVBand="1" w:evenVBand="0" w:oddHBand="0" w:evenHBand="0" w:firstRowFirstColumn="0" w:firstRowLastColumn="0" w:lastRowFirstColumn="0" w:lastRowLastColumn="0"/>
            <w:tcW w:w="1220" w:type="pct"/>
          </w:tcPr>
          <w:p w14:paraId="35A0C320" w14:textId="29CC3CFD" w:rsidR="00B81FB6" w:rsidRPr="0093122B" w:rsidRDefault="00B81FB6" w:rsidP="00A3593E">
            <w:pPr>
              <w:pStyle w:val="TableTextRight"/>
            </w:pPr>
            <w:r w:rsidRPr="0002329C">
              <w:t>20</w:t>
            </w:r>
          </w:p>
        </w:tc>
        <w:tc>
          <w:tcPr>
            <w:tcW w:w="1220" w:type="pct"/>
          </w:tcPr>
          <w:p w14:paraId="736A74D2" w14:textId="630B4C3B" w:rsidR="00B81FB6" w:rsidRPr="0093122B" w:rsidRDefault="00B81FB6" w:rsidP="00A3593E">
            <w:pPr>
              <w:pStyle w:val="TableTextRight"/>
              <w:cnfStyle w:val="000000000000" w:firstRow="0" w:lastRow="0" w:firstColumn="0" w:lastColumn="0" w:oddVBand="0" w:evenVBand="0" w:oddHBand="0" w:evenHBand="0" w:firstRowFirstColumn="0" w:firstRowLastColumn="0" w:lastRowFirstColumn="0" w:lastRowLastColumn="0"/>
            </w:pPr>
            <w:r w:rsidRPr="0002329C">
              <w:t>13</w:t>
            </w:r>
          </w:p>
        </w:tc>
        <w:tc>
          <w:tcPr>
            <w:cnfStyle w:val="000010000000" w:firstRow="0" w:lastRow="0" w:firstColumn="0" w:lastColumn="0" w:oddVBand="1" w:evenVBand="0" w:oddHBand="0" w:evenHBand="0" w:firstRowFirstColumn="0" w:firstRowLastColumn="0" w:lastRowFirstColumn="0" w:lastRowLastColumn="0"/>
            <w:tcW w:w="1220" w:type="pct"/>
          </w:tcPr>
          <w:p w14:paraId="1B94838D" w14:textId="1EB55D62" w:rsidR="00FA1E96" w:rsidRDefault="00FA1E96" w:rsidP="00A3593E">
            <w:pPr>
              <w:pStyle w:val="TableTextRight"/>
            </w:pPr>
            <w:r>
              <w:t>10</w:t>
            </w:r>
          </w:p>
        </w:tc>
      </w:tr>
      <w:tr w:rsidR="00B81FB6" w:rsidRPr="00050253" w14:paraId="2FDC19C0" w14:textId="22F6F2A9" w:rsidTr="00977A34">
        <w:trPr>
          <w:cantSplit/>
        </w:trPr>
        <w:tc>
          <w:tcPr>
            <w:tcW w:w="1340" w:type="pct"/>
          </w:tcPr>
          <w:p w14:paraId="42C2FC6E" w14:textId="43786028" w:rsidR="00B81FB6" w:rsidRPr="0093122B" w:rsidRDefault="00B81FB6" w:rsidP="008446EC">
            <w:pPr>
              <w:pStyle w:val="TableTextLeft"/>
              <w:ind w:left="284"/>
            </w:pPr>
            <w:r w:rsidRPr="0002329C">
              <w:t>Reptiles</w:t>
            </w:r>
          </w:p>
        </w:tc>
        <w:tc>
          <w:tcPr>
            <w:cnfStyle w:val="000010000000" w:firstRow="0" w:lastRow="0" w:firstColumn="0" w:lastColumn="0" w:oddVBand="1" w:evenVBand="0" w:oddHBand="0" w:evenHBand="0" w:firstRowFirstColumn="0" w:firstRowLastColumn="0" w:lastRowFirstColumn="0" w:lastRowLastColumn="0"/>
            <w:tcW w:w="1220" w:type="pct"/>
          </w:tcPr>
          <w:p w14:paraId="4D5AD9A2" w14:textId="7C0DA782" w:rsidR="00B81FB6" w:rsidRPr="0093122B" w:rsidRDefault="00B81FB6" w:rsidP="00A3593E">
            <w:pPr>
              <w:pStyle w:val="TableTextRight"/>
            </w:pPr>
            <w:r w:rsidRPr="0002329C">
              <w:t>23</w:t>
            </w:r>
          </w:p>
        </w:tc>
        <w:tc>
          <w:tcPr>
            <w:tcW w:w="1220" w:type="pct"/>
          </w:tcPr>
          <w:p w14:paraId="315BF53E" w14:textId="32E02348" w:rsidR="00B81FB6" w:rsidRPr="0093122B" w:rsidRDefault="00B81FB6" w:rsidP="00A3593E">
            <w:pPr>
              <w:pStyle w:val="TableTextRight"/>
              <w:cnfStyle w:val="000000000000" w:firstRow="0" w:lastRow="0" w:firstColumn="0" w:lastColumn="0" w:oddVBand="0" w:evenVBand="0" w:oddHBand="0" w:evenHBand="0" w:firstRowFirstColumn="0" w:firstRowLastColumn="0" w:lastRowFirstColumn="0" w:lastRowLastColumn="0"/>
            </w:pPr>
            <w:r w:rsidRPr="0002329C">
              <w:t>5</w:t>
            </w:r>
          </w:p>
        </w:tc>
        <w:tc>
          <w:tcPr>
            <w:cnfStyle w:val="000010000000" w:firstRow="0" w:lastRow="0" w:firstColumn="0" w:lastColumn="0" w:oddVBand="1" w:evenVBand="0" w:oddHBand="0" w:evenHBand="0" w:firstRowFirstColumn="0" w:firstRowLastColumn="0" w:lastRowFirstColumn="0" w:lastRowLastColumn="0"/>
            <w:tcW w:w="1220" w:type="pct"/>
          </w:tcPr>
          <w:p w14:paraId="53EC00C0" w14:textId="2ECC4900" w:rsidR="00FA1E96" w:rsidRDefault="00FA1E96" w:rsidP="00A3593E">
            <w:pPr>
              <w:pStyle w:val="TableTextRight"/>
            </w:pPr>
            <w:r>
              <w:t>2</w:t>
            </w:r>
          </w:p>
        </w:tc>
      </w:tr>
      <w:tr w:rsidR="00B81FB6" w:rsidRPr="00050253" w14:paraId="57893DF4" w14:textId="3DFA4CDC" w:rsidTr="00977A34">
        <w:trPr>
          <w:cantSplit/>
        </w:trPr>
        <w:tc>
          <w:tcPr>
            <w:tcW w:w="1340" w:type="pct"/>
          </w:tcPr>
          <w:p w14:paraId="54D4D46E" w14:textId="5BB66123" w:rsidR="00B81FB6" w:rsidRPr="0093122B" w:rsidRDefault="00B81FB6" w:rsidP="008446EC">
            <w:pPr>
              <w:pStyle w:val="TableTextLeft"/>
              <w:ind w:left="284"/>
            </w:pPr>
            <w:r w:rsidRPr="0002329C">
              <w:t>Frogs</w:t>
            </w:r>
          </w:p>
        </w:tc>
        <w:tc>
          <w:tcPr>
            <w:cnfStyle w:val="000010000000" w:firstRow="0" w:lastRow="0" w:firstColumn="0" w:lastColumn="0" w:oddVBand="1" w:evenVBand="0" w:oddHBand="0" w:evenHBand="0" w:firstRowFirstColumn="0" w:firstRowLastColumn="0" w:lastRowFirstColumn="0" w:lastRowLastColumn="0"/>
            <w:tcW w:w="1220" w:type="pct"/>
          </w:tcPr>
          <w:p w14:paraId="03E6559C" w14:textId="7EB96FB3" w:rsidR="00B81FB6" w:rsidRPr="0093122B" w:rsidRDefault="00B81FB6" w:rsidP="00A3593E">
            <w:pPr>
              <w:pStyle w:val="TableTextRight"/>
            </w:pPr>
            <w:r w:rsidRPr="0002329C">
              <w:t>16</w:t>
            </w:r>
          </w:p>
        </w:tc>
        <w:tc>
          <w:tcPr>
            <w:tcW w:w="1220" w:type="pct"/>
          </w:tcPr>
          <w:p w14:paraId="366EE663" w14:textId="2AFF2D20" w:rsidR="00B81FB6" w:rsidRPr="0093122B" w:rsidRDefault="00B81FB6" w:rsidP="00A3593E">
            <w:pPr>
              <w:pStyle w:val="TableTextRight"/>
              <w:cnfStyle w:val="000000000000" w:firstRow="0" w:lastRow="0" w:firstColumn="0" w:lastColumn="0" w:oddVBand="0" w:evenVBand="0" w:oddHBand="0" w:evenHBand="0" w:firstRowFirstColumn="0" w:firstRowLastColumn="0" w:lastRowFirstColumn="0" w:lastRowLastColumn="0"/>
            </w:pPr>
            <w:r w:rsidRPr="0002329C">
              <w:t>4</w:t>
            </w:r>
          </w:p>
        </w:tc>
        <w:tc>
          <w:tcPr>
            <w:cnfStyle w:val="000010000000" w:firstRow="0" w:lastRow="0" w:firstColumn="0" w:lastColumn="0" w:oddVBand="1" w:evenVBand="0" w:oddHBand="0" w:evenHBand="0" w:firstRowFirstColumn="0" w:firstRowLastColumn="0" w:lastRowFirstColumn="0" w:lastRowLastColumn="0"/>
            <w:tcW w:w="1220" w:type="pct"/>
          </w:tcPr>
          <w:p w14:paraId="346A6504" w14:textId="6E195B04" w:rsidR="00FA1E96" w:rsidRDefault="00FA1E96" w:rsidP="00A3593E">
            <w:pPr>
              <w:pStyle w:val="TableTextRight"/>
            </w:pPr>
            <w:r>
              <w:t>4</w:t>
            </w:r>
          </w:p>
        </w:tc>
      </w:tr>
      <w:tr w:rsidR="00B81FB6" w:rsidRPr="00050253" w14:paraId="5D642B26" w14:textId="1BDAE1E8" w:rsidTr="00977A34">
        <w:trPr>
          <w:cantSplit/>
        </w:trPr>
        <w:tc>
          <w:tcPr>
            <w:tcW w:w="1340" w:type="pct"/>
          </w:tcPr>
          <w:p w14:paraId="4D3F549D" w14:textId="1A72EB49" w:rsidR="00B81FB6" w:rsidRPr="0093122B" w:rsidRDefault="00B81FB6" w:rsidP="008446EC">
            <w:pPr>
              <w:pStyle w:val="TableTextLeft"/>
              <w:ind w:left="284"/>
            </w:pPr>
            <w:r w:rsidRPr="0002329C">
              <w:t>Spiny crayfish</w:t>
            </w:r>
          </w:p>
        </w:tc>
        <w:tc>
          <w:tcPr>
            <w:cnfStyle w:val="000010000000" w:firstRow="0" w:lastRow="0" w:firstColumn="0" w:lastColumn="0" w:oddVBand="1" w:evenVBand="0" w:oddHBand="0" w:evenHBand="0" w:firstRowFirstColumn="0" w:firstRowLastColumn="0" w:lastRowFirstColumn="0" w:lastRowLastColumn="0"/>
            <w:tcW w:w="1220" w:type="pct"/>
          </w:tcPr>
          <w:p w14:paraId="119DFA88" w14:textId="45B90E02" w:rsidR="00B81FB6" w:rsidRPr="0093122B" w:rsidRDefault="00B81FB6" w:rsidP="00A3593E">
            <w:pPr>
              <w:pStyle w:val="TableTextRight"/>
            </w:pPr>
            <w:r w:rsidRPr="0002329C">
              <w:t>22</w:t>
            </w:r>
          </w:p>
        </w:tc>
        <w:tc>
          <w:tcPr>
            <w:tcW w:w="1220" w:type="pct"/>
          </w:tcPr>
          <w:p w14:paraId="74A0F1AB" w14:textId="675B4F4C" w:rsidR="00B81FB6" w:rsidRPr="0093122B" w:rsidRDefault="00B81FB6" w:rsidP="00A3593E">
            <w:pPr>
              <w:pStyle w:val="TableTextRight"/>
              <w:cnfStyle w:val="000000000000" w:firstRow="0" w:lastRow="0" w:firstColumn="0" w:lastColumn="0" w:oddVBand="0" w:evenVBand="0" w:oddHBand="0" w:evenHBand="0" w:firstRowFirstColumn="0" w:firstRowLastColumn="0" w:lastRowFirstColumn="0" w:lastRowLastColumn="0"/>
            </w:pPr>
            <w:r w:rsidRPr="0002329C">
              <w:t>7</w:t>
            </w:r>
          </w:p>
        </w:tc>
        <w:tc>
          <w:tcPr>
            <w:cnfStyle w:val="000010000000" w:firstRow="0" w:lastRow="0" w:firstColumn="0" w:lastColumn="0" w:oddVBand="1" w:evenVBand="0" w:oddHBand="0" w:evenHBand="0" w:firstRowFirstColumn="0" w:firstRowLastColumn="0" w:lastRowFirstColumn="0" w:lastRowLastColumn="0"/>
            <w:tcW w:w="1220" w:type="pct"/>
          </w:tcPr>
          <w:p w14:paraId="746C7639" w14:textId="256C2ADE" w:rsidR="00977A34" w:rsidRPr="0002329C" w:rsidRDefault="002914C3" w:rsidP="00A3593E">
            <w:pPr>
              <w:pStyle w:val="TableTextRight"/>
            </w:pPr>
            <w:r>
              <w:t>0</w:t>
            </w:r>
          </w:p>
        </w:tc>
      </w:tr>
      <w:tr w:rsidR="00B81FB6" w:rsidRPr="00050253" w14:paraId="57076BC1" w14:textId="1F607988" w:rsidTr="00977A34">
        <w:trPr>
          <w:cantSplit/>
        </w:trPr>
        <w:tc>
          <w:tcPr>
            <w:tcW w:w="1340" w:type="pct"/>
          </w:tcPr>
          <w:p w14:paraId="0F99EF2B" w14:textId="34FDF804" w:rsidR="00B81FB6" w:rsidRPr="0093122B" w:rsidRDefault="00B81FB6" w:rsidP="008446EC">
            <w:pPr>
              <w:pStyle w:val="TableTextLeft"/>
              <w:ind w:left="284"/>
            </w:pPr>
            <w:r w:rsidRPr="0002329C">
              <w:t>Freshwater fish</w:t>
            </w:r>
          </w:p>
        </w:tc>
        <w:tc>
          <w:tcPr>
            <w:cnfStyle w:val="000010000000" w:firstRow="0" w:lastRow="0" w:firstColumn="0" w:lastColumn="0" w:oddVBand="1" w:evenVBand="0" w:oddHBand="0" w:evenHBand="0" w:firstRowFirstColumn="0" w:firstRowLastColumn="0" w:lastRowFirstColumn="0" w:lastRowLastColumn="0"/>
            <w:tcW w:w="1220" w:type="pct"/>
          </w:tcPr>
          <w:p w14:paraId="1F78F94C" w14:textId="0E209064" w:rsidR="00B81FB6" w:rsidRPr="0093122B" w:rsidRDefault="00B81FB6" w:rsidP="00A3593E">
            <w:pPr>
              <w:pStyle w:val="TableTextRight"/>
            </w:pPr>
            <w:r w:rsidRPr="0002329C">
              <w:t>16</w:t>
            </w:r>
          </w:p>
        </w:tc>
        <w:tc>
          <w:tcPr>
            <w:tcW w:w="1220" w:type="pct"/>
          </w:tcPr>
          <w:p w14:paraId="7F00A6AE" w14:textId="12500520" w:rsidR="00B81FB6" w:rsidRPr="0093122B" w:rsidRDefault="00B81FB6" w:rsidP="00A3593E">
            <w:pPr>
              <w:pStyle w:val="TableTextRight"/>
              <w:cnfStyle w:val="000000000000" w:firstRow="0" w:lastRow="0" w:firstColumn="0" w:lastColumn="0" w:oddVBand="0" w:evenVBand="0" w:oddHBand="0" w:evenHBand="0" w:firstRowFirstColumn="0" w:firstRowLastColumn="0" w:lastRowFirstColumn="0" w:lastRowLastColumn="0"/>
            </w:pPr>
            <w:r w:rsidRPr="0002329C">
              <w:t>10</w:t>
            </w:r>
          </w:p>
        </w:tc>
        <w:tc>
          <w:tcPr>
            <w:cnfStyle w:val="000010000000" w:firstRow="0" w:lastRow="0" w:firstColumn="0" w:lastColumn="0" w:oddVBand="1" w:evenVBand="0" w:oddHBand="0" w:evenHBand="0" w:firstRowFirstColumn="0" w:firstRowLastColumn="0" w:lastRowFirstColumn="0" w:lastRowLastColumn="0"/>
            <w:tcW w:w="1220" w:type="pct"/>
          </w:tcPr>
          <w:p w14:paraId="34986662" w14:textId="5DC5965F" w:rsidR="00FA1E96" w:rsidRDefault="00FA1E96" w:rsidP="00A3593E">
            <w:pPr>
              <w:pStyle w:val="TableTextRight"/>
            </w:pPr>
            <w:r>
              <w:t>2</w:t>
            </w:r>
          </w:p>
        </w:tc>
      </w:tr>
      <w:tr w:rsidR="00B81FB6" w:rsidRPr="00050253" w14:paraId="6522D8A4" w14:textId="62A2B9CA" w:rsidTr="00977A34">
        <w:trPr>
          <w:cantSplit/>
        </w:trPr>
        <w:tc>
          <w:tcPr>
            <w:tcW w:w="1340" w:type="pct"/>
          </w:tcPr>
          <w:p w14:paraId="0DCCE55D" w14:textId="22E16A54" w:rsidR="00B81FB6" w:rsidRPr="008446EC" w:rsidRDefault="00B81FB6" w:rsidP="00B81FB6">
            <w:pPr>
              <w:pStyle w:val="TableTextLeft"/>
              <w:rPr>
                <w:b/>
                <w:bCs/>
              </w:rPr>
            </w:pPr>
            <w:r w:rsidRPr="008446EC">
              <w:rPr>
                <w:b/>
                <w:bCs/>
              </w:rPr>
              <w:t>Invertebrates</w:t>
            </w:r>
          </w:p>
        </w:tc>
        <w:tc>
          <w:tcPr>
            <w:cnfStyle w:val="000010000000" w:firstRow="0" w:lastRow="0" w:firstColumn="0" w:lastColumn="0" w:oddVBand="1" w:evenVBand="0" w:oddHBand="0" w:evenHBand="0" w:firstRowFirstColumn="0" w:firstRowLastColumn="0" w:lastRowFirstColumn="0" w:lastRowLastColumn="0"/>
            <w:tcW w:w="1220" w:type="pct"/>
          </w:tcPr>
          <w:p w14:paraId="0887E499" w14:textId="3CB8D9DB" w:rsidR="00B81FB6" w:rsidRPr="0093122B" w:rsidRDefault="00B81FB6" w:rsidP="00A3593E">
            <w:pPr>
              <w:pStyle w:val="TableTextRight"/>
            </w:pPr>
            <w:r w:rsidRPr="0002329C">
              <w:t>191</w:t>
            </w:r>
          </w:p>
        </w:tc>
        <w:tc>
          <w:tcPr>
            <w:tcW w:w="1220" w:type="pct"/>
          </w:tcPr>
          <w:p w14:paraId="605983D1" w14:textId="3DDE4686" w:rsidR="00B81FB6" w:rsidRPr="0093122B" w:rsidRDefault="00B81FB6" w:rsidP="00A3593E">
            <w:pPr>
              <w:pStyle w:val="TableTextRight"/>
              <w:cnfStyle w:val="000000000000" w:firstRow="0" w:lastRow="0" w:firstColumn="0" w:lastColumn="0" w:oddVBand="0" w:evenVBand="0" w:oddHBand="0" w:evenHBand="0" w:firstRowFirstColumn="0" w:firstRowLastColumn="0" w:lastRowFirstColumn="0" w:lastRowLastColumn="0"/>
            </w:pPr>
            <w:r w:rsidRPr="0002329C">
              <w:t xml:space="preserve">43 </w:t>
            </w:r>
          </w:p>
        </w:tc>
        <w:tc>
          <w:tcPr>
            <w:cnfStyle w:val="000010000000" w:firstRow="0" w:lastRow="0" w:firstColumn="0" w:lastColumn="0" w:oddVBand="1" w:evenVBand="0" w:oddHBand="0" w:evenHBand="0" w:firstRowFirstColumn="0" w:firstRowLastColumn="0" w:lastRowFirstColumn="0" w:lastRowLastColumn="0"/>
            <w:tcW w:w="1220" w:type="pct"/>
          </w:tcPr>
          <w:p w14:paraId="3805851B" w14:textId="0026A656" w:rsidR="00FA1E96" w:rsidRDefault="00FA1E96" w:rsidP="00A3593E">
            <w:pPr>
              <w:pStyle w:val="TableTextRight"/>
            </w:pPr>
            <w:r>
              <w:t>2</w:t>
            </w:r>
          </w:p>
        </w:tc>
      </w:tr>
      <w:tr w:rsidR="00B81FB6" w:rsidRPr="00050253" w14:paraId="320C4AEC" w14:textId="0C3C776E" w:rsidTr="00977A34">
        <w:trPr>
          <w:cantSplit/>
        </w:trPr>
        <w:tc>
          <w:tcPr>
            <w:tcW w:w="1340" w:type="pct"/>
          </w:tcPr>
          <w:p w14:paraId="5807D476" w14:textId="4AEBC313" w:rsidR="00B81FB6" w:rsidRPr="002A6EB2" w:rsidRDefault="00B81FB6" w:rsidP="00B81FB6">
            <w:pPr>
              <w:pStyle w:val="TableTextLeft"/>
              <w:rPr>
                <w:b/>
                <w:bCs/>
              </w:rPr>
            </w:pPr>
            <w:r w:rsidRPr="002A6EB2">
              <w:rPr>
                <w:b/>
                <w:bCs/>
              </w:rPr>
              <w:t>Plants</w:t>
            </w:r>
          </w:p>
        </w:tc>
        <w:tc>
          <w:tcPr>
            <w:cnfStyle w:val="000010000000" w:firstRow="0" w:lastRow="0" w:firstColumn="0" w:lastColumn="0" w:oddVBand="1" w:evenVBand="0" w:oddHBand="0" w:evenHBand="0" w:firstRowFirstColumn="0" w:firstRowLastColumn="0" w:lastRowFirstColumn="0" w:lastRowLastColumn="0"/>
            <w:tcW w:w="1220" w:type="pct"/>
          </w:tcPr>
          <w:p w14:paraId="3F6E8537" w14:textId="51A79D12" w:rsidR="00B81FB6" w:rsidRPr="0093122B" w:rsidRDefault="00B81FB6" w:rsidP="00A3593E">
            <w:pPr>
              <w:pStyle w:val="TableTextRight"/>
            </w:pPr>
            <w:r w:rsidRPr="0002329C">
              <w:t>427</w:t>
            </w:r>
          </w:p>
        </w:tc>
        <w:tc>
          <w:tcPr>
            <w:tcW w:w="1220" w:type="pct"/>
          </w:tcPr>
          <w:p w14:paraId="0DF95A5D" w14:textId="2641AE55" w:rsidR="00B81FB6" w:rsidRPr="0093122B" w:rsidRDefault="00B81FB6" w:rsidP="00A3593E">
            <w:pPr>
              <w:pStyle w:val="TableTextRight"/>
              <w:cnfStyle w:val="000000000000" w:firstRow="0" w:lastRow="0" w:firstColumn="0" w:lastColumn="0" w:oddVBand="0" w:evenVBand="0" w:oddHBand="0" w:evenHBand="0" w:firstRowFirstColumn="0" w:firstRowLastColumn="0" w:lastRowFirstColumn="0" w:lastRowLastColumn="0"/>
            </w:pPr>
            <w:r w:rsidRPr="0002329C">
              <w:t>91</w:t>
            </w:r>
          </w:p>
        </w:tc>
        <w:tc>
          <w:tcPr>
            <w:cnfStyle w:val="000010000000" w:firstRow="0" w:lastRow="0" w:firstColumn="0" w:lastColumn="0" w:oddVBand="1" w:evenVBand="0" w:oddHBand="0" w:evenHBand="0" w:firstRowFirstColumn="0" w:firstRowLastColumn="0" w:lastRowFirstColumn="0" w:lastRowLastColumn="0"/>
            <w:tcW w:w="1220" w:type="pct"/>
          </w:tcPr>
          <w:p w14:paraId="7F1C51DF" w14:textId="42CEBF4C" w:rsidR="00FA1E96" w:rsidRDefault="00FA1E96" w:rsidP="00A3593E">
            <w:pPr>
              <w:pStyle w:val="TableTextRight"/>
            </w:pPr>
            <w:r>
              <w:t>11</w:t>
            </w:r>
          </w:p>
        </w:tc>
      </w:tr>
      <w:tr w:rsidR="00B81FB6" w:rsidRPr="00050253" w14:paraId="294FA184" w14:textId="3CC0E0C4" w:rsidTr="00977A34">
        <w:trPr>
          <w:cantSplit/>
        </w:trPr>
        <w:tc>
          <w:tcPr>
            <w:tcW w:w="1340" w:type="pct"/>
          </w:tcPr>
          <w:p w14:paraId="71DFC679" w14:textId="4DAAB107" w:rsidR="00B81FB6" w:rsidRPr="008446EC" w:rsidRDefault="00635414" w:rsidP="00B81FB6">
            <w:pPr>
              <w:pStyle w:val="TableTextLeft"/>
              <w:rPr>
                <w:b/>
                <w:bCs/>
              </w:rPr>
            </w:pPr>
            <w:r w:rsidRPr="008446EC">
              <w:rPr>
                <w:b/>
                <w:bCs/>
              </w:rPr>
              <w:t>E</w:t>
            </w:r>
            <w:r w:rsidR="00B81FB6" w:rsidRPr="008446EC">
              <w:rPr>
                <w:b/>
                <w:bCs/>
              </w:rPr>
              <w:t>cological communities</w:t>
            </w:r>
            <w:r w:rsidR="00E97235">
              <w:rPr>
                <w:rStyle w:val="FootnoteReference"/>
                <w:b/>
                <w:bCs/>
              </w:rPr>
              <w:footnoteReference w:id="45"/>
            </w:r>
          </w:p>
        </w:tc>
        <w:tc>
          <w:tcPr>
            <w:cnfStyle w:val="000010000000" w:firstRow="0" w:lastRow="0" w:firstColumn="0" w:lastColumn="0" w:oddVBand="1" w:evenVBand="0" w:oddHBand="0" w:evenHBand="0" w:firstRowFirstColumn="0" w:firstRowLastColumn="0" w:lastRowFirstColumn="0" w:lastRowLastColumn="0"/>
            <w:tcW w:w="1220" w:type="pct"/>
          </w:tcPr>
          <w:p w14:paraId="30CE06F2" w14:textId="3E922ED8" w:rsidR="00B81FB6" w:rsidRPr="0093122B" w:rsidRDefault="00E97235" w:rsidP="00A3593E">
            <w:pPr>
              <w:pStyle w:val="TableTextRight"/>
            </w:pPr>
            <w:r>
              <w:t>78</w:t>
            </w:r>
          </w:p>
        </w:tc>
        <w:tc>
          <w:tcPr>
            <w:tcW w:w="1220" w:type="pct"/>
          </w:tcPr>
          <w:p w14:paraId="6AED3679" w14:textId="091BE638" w:rsidR="00B81FB6" w:rsidRPr="0093122B" w:rsidRDefault="00E97235" w:rsidP="00A3593E">
            <w:pPr>
              <w:pStyle w:val="TableTextRight"/>
              <w:cnfStyle w:val="000000000000" w:firstRow="0" w:lastRow="0" w:firstColumn="0" w:lastColumn="0" w:oddVBand="0" w:evenVBand="0" w:oddHBand="0" w:evenHBand="0" w:firstRowFirstColumn="0" w:firstRowLastColumn="0" w:lastRowFirstColumn="0" w:lastRowLastColumn="0"/>
            </w:pPr>
            <w:r>
              <w:t>12</w:t>
            </w:r>
          </w:p>
        </w:tc>
        <w:tc>
          <w:tcPr>
            <w:cnfStyle w:val="000010000000" w:firstRow="0" w:lastRow="0" w:firstColumn="0" w:lastColumn="0" w:oddVBand="1" w:evenVBand="0" w:oddHBand="0" w:evenHBand="0" w:firstRowFirstColumn="0" w:firstRowLastColumn="0" w:lastRowFirstColumn="0" w:lastRowLastColumn="0"/>
            <w:tcW w:w="1220" w:type="pct"/>
          </w:tcPr>
          <w:p w14:paraId="304CBFE8" w14:textId="0E5BAC57" w:rsidR="00FA1E96" w:rsidRDefault="00AD1F2B" w:rsidP="00A3593E">
            <w:pPr>
              <w:pStyle w:val="TableTextRight"/>
            </w:pPr>
            <w:r>
              <w:t>6</w:t>
            </w:r>
            <w:r w:rsidR="00866CD9">
              <w:rPr>
                <w:rStyle w:val="FootnoteReference"/>
              </w:rPr>
              <w:footnoteReference w:id="46"/>
            </w:r>
          </w:p>
        </w:tc>
      </w:tr>
    </w:tbl>
    <w:p w14:paraId="7D939898" w14:textId="77777777" w:rsidR="001955E4" w:rsidRDefault="001955E4" w:rsidP="001955E4">
      <w:pPr>
        <w:pStyle w:val="BodyText"/>
        <w:jc w:val="both"/>
      </w:pPr>
    </w:p>
    <w:p w14:paraId="6461644B" w14:textId="6BD11CCD" w:rsidR="00B81FB6" w:rsidRDefault="00B81FB6" w:rsidP="001955E4">
      <w:pPr>
        <w:pStyle w:val="BodyText"/>
        <w:jc w:val="both"/>
      </w:pPr>
      <w:r>
        <w:t xml:space="preserve">The Victorian Government has undertaken </w:t>
      </w:r>
      <w:r w:rsidR="00C7691F">
        <w:t xml:space="preserve">separate </w:t>
      </w:r>
      <w:r>
        <w:t>assessments, analysing data for thousands of species</w:t>
      </w:r>
      <w:r w:rsidR="00DB212F">
        <w:t xml:space="preserve"> </w:t>
      </w:r>
      <w:r>
        <w:t xml:space="preserve">to understand the impact of the </w:t>
      </w:r>
      <w:r w:rsidR="00991D17">
        <w:t>2019</w:t>
      </w:r>
      <w:r w:rsidR="00E11F42">
        <w:t>–20</w:t>
      </w:r>
      <w:r>
        <w:t xml:space="preserve"> fires on Victoria’s biodiversity, including Listed Species and Communities (</w:t>
      </w:r>
      <w:r w:rsidR="00DE76F7">
        <w:t xml:space="preserve">listed </w:t>
      </w:r>
      <w:r w:rsidR="00A13409">
        <w:t xml:space="preserve">under </w:t>
      </w:r>
      <w:r>
        <w:t>the EPBC Act and the FFG Act).</w:t>
      </w:r>
      <w:r>
        <w:rPr>
          <w:rStyle w:val="FootnoteReference"/>
        </w:rPr>
        <w:footnoteReference w:id="47"/>
      </w:r>
      <w:r>
        <w:t xml:space="preserve"> This process has </w:t>
      </w:r>
      <w:r>
        <w:lastRenderedPageBreak/>
        <w:t>highlighted species of immediate concern for Victoria</w:t>
      </w:r>
      <w:r>
        <w:rPr>
          <w:rStyle w:val="FootnoteReference"/>
        </w:rPr>
        <w:footnoteReference w:id="48"/>
      </w:r>
      <w:r>
        <w:t xml:space="preserve"> and identified a range of potential actions that would benefit those species (such as </w:t>
      </w:r>
      <w:r w:rsidR="00D22DCA">
        <w:t xml:space="preserve">the </w:t>
      </w:r>
      <w:r>
        <w:t xml:space="preserve">provision of artificial habitats). </w:t>
      </w:r>
    </w:p>
    <w:p w14:paraId="552232AB" w14:textId="736FA906" w:rsidR="00B81FB6" w:rsidRPr="008A30BA" w:rsidRDefault="00C7691F" w:rsidP="001955E4">
      <w:pPr>
        <w:pStyle w:val="BodyText"/>
        <w:jc w:val="both"/>
        <w:rPr>
          <w:rFonts w:eastAsiaTheme="minorEastAsia" w:cstheme="minorBidi"/>
        </w:rPr>
      </w:pPr>
      <w:r>
        <w:t xml:space="preserve">The Victorian Government assessments identified </w:t>
      </w:r>
      <w:r w:rsidR="00B81FB6">
        <w:t xml:space="preserve">244 species with more than 50 per cent of their modelled habitat </w:t>
      </w:r>
      <w:r w:rsidR="00AD014E">
        <w:t>within the fire extent</w:t>
      </w:r>
      <w:r w:rsidR="00B81FB6">
        <w:t xml:space="preserve">, including </w:t>
      </w:r>
      <w:r w:rsidR="00223F34">
        <w:t>215</w:t>
      </w:r>
      <w:r w:rsidR="006105FB" w:rsidRPr="00A511BD">
        <w:t xml:space="preserve"> rare or threatened species.</w:t>
      </w:r>
      <w:r w:rsidR="0027790D">
        <w:rPr>
          <w:rStyle w:val="FootnoteReference"/>
        </w:rPr>
        <w:footnoteReference w:id="49"/>
      </w:r>
      <w:r w:rsidR="006105FB">
        <w:t xml:space="preserve"> </w:t>
      </w:r>
      <w:r w:rsidR="00E21E51">
        <w:t>F</w:t>
      </w:r>
      <w:r w:rsidR="00B81FB6">
        <w:t xml:space="preserve">our species </w:t>
      </w:r>
      <w:r w:rsidR="00E21E51">
        <w:t xml:space="preserve">are </w:t>
      </w:r>
      <w:r w:rsidR="00B81FB6">
        <w:t>listed under the EPBC Act. Species of most immediate concern include the Long-</w:t>
      </w:r>
      <w:r w:rsidR="00FD37AD">
        <w:t>f</w:t>
      </w:r>
      <w:r w:rsidR="00B81FB6">
        <w:t>ooted Potoroo, Ground Parrot, Glossy Black-Cockatoo, Large Brown Tree Frog, Diamond Python</w:t>
      </w:r>
      <w:r w:rsidR="008C726D">
        <w:t xml:space="preserve"> and</w:t>
      </w:r>
      <w:r w:rsidR="00B81FB6">
        <w:t xml:space="preserve"> Freshwater </w:t>
      </w:r>
      <w:r w:rsidR="0065410A">
        <w:t>G</w:t>
      </w:r>
      <w:r w:rsidR="00B81FB6">
        <w:t>alax</w:t>
      </w:r>
      <w:r w:rsidR="00BB476B">
        <w:t>i</w:t>
      </w:r>
      <w:r w:rsidR="00B81FB6">
        <w:t>ids</w:t>
      </w:r>
      <w:r w:rsidR="0065410A">
        <w:t xml:space="preserve"> species</w:t>
      </w:r>
      <w:r w:rsidR="006A17E2">
        <w:t>.</w:t>
      </w:r>
      <w:r w:rsidR="006A17E2" w:rsidRPr="008A30BA">
        <w:rPr>
          <w:rFonts w:eastAsiaTheme="minorEastAsia" w:cstheme="minorBidi"/>
        </w:rPr>
        <w:t xml:space="preserve"> </w:t>
      </w:r>
    </w:p>
    <w:p w14:paraId="7E759EA5" w14:textId="63A74C19" w:rsidR="00B81FB6" w:rsidRDefault="00B81FB6" w:rsidP="001955E4">
      <w:pPr>
        <w:pStyle w:val="BodyText"/>
        <w:jc w:val="both"/>
      </w:pPr>
      <w:r>
        <w:t>Invertebrate groups, including species that are Listed Species, have also been impacted. The major hazards to invertebrate groups include immediate mortality due to fire (caused by a lack of mobility)</w:t>
      </w:r>
      <w:r w:rsidR="00D54DEF">
        <w:t>,</w:t>
      </w:r>
      <w:r>
        <w:t xml:space="preserve"> loss of critical habitat features (e.g. leaf litter, logs</w:t>
      </w:r>
      <w:r w:rsidR="00D54DEF">
        <w:t>,</w:t>
      </w:r>
      <w:r>
        <w:t xml:space="preserve"> etc</w:t>
      </w:r>
      <w:r w:rsidR="001F5B06">
        <w:t>.</w:t>
      </w:r>
      <w:r>
        <w:t>) and depend</w:t>
      </w:r>
      <w:r w:rsidR="00F028A3">
        <w:t>e</w:t>
      </w:r>
      <w:r>
        <w:t>nt flora</w:t>
      </w:r>
      <w:r w:rsidR="00D54DEF">
        <w:t>,</w:t>
      </w:r>
      <w:r>
        <w:t xml:space="preserve"> increased trampling from introduced herbivores</w:t>
      </w:r>
      <w:r w:rsidR="00976EB3">
        <w:t>,</w:t>
      </w:r>
      <w:r>
        <w:t xml:space="preserve"> predators</w:t>
      </w:r>
      <w:r w:rsidR="00976EB3">
        <w:t>,</w:t>
      </w:r>
      <w:r>
        <w:t xml:space="preserve"> loss of water quality and the long-term impacts of small population size in remnant patches caused by the fire.  </w:t>
      </w:r>
    </w:p>
    <w:p w14:paraId="14C94CF3" w14:textId="70527655" w:rsidR="00B81FB6" w:rsidRDefault="00B81FB6" w:rsidP="001955E4">
      <w:pPr>
        <w:pStyle w:val="BodyText"/>
        <w:jc w:val="both"/>
      </w:pPr>
      <w:r>
        <w:t xml:space="preserve">Listed </w:t>
      </w:r>
      <w:r w:rsidR="001A6D3A">
        <w:t>c</w:t>
      </w:r>
      <w:r>
        <w:t>ommunities (assemblages of plants and animals</w:t>
      </w:r>
      <w:r w:rsidRPr="000A0913">
        <w:t xml:space="preserve"> </w:t>
      </w:r>
      <w:r>
        <w:t xml:space="preserve">and </w:t>
      </w:r>
      <w:r w:rsidRPr="000A0913">
        <w:t>organisms that naturally occur together and interact in a unique habitat</w:t>
      </w:r>
      <w:r>
        <w:t>) have also been impacted</w:t>
      </w:r>
      <w:r w:rsidR="004E2686">
        <w:t xml:space="preserve">. </w:t>
      </w:r>
      <w:r w:rsidR="004E2686">
        <w:fldChar w:fldCharType="begin"/>
      </w:r>
      <w:r w:rsidR="004E2686">
        <w:instrText xml:space="preserve"> REF _Ref63669592 \h </w:instrText>
      </w:r>
      <w:r w:rsidR="004E2686">
        <w:fldChar w:fldCharType="separate"/>
      </w:r>
      <w:r w:rsidR="00DE5BE6">
        <w:t xml:space="preserve">Table </w:t>
      </w:r>
      <w:r w:rsidR="00DE5BE6">
        <w:rPr>
          <w:noProof/>
        </w:rPr>
        <w:t>7</w:t>
      </w:r>
      <w:r w:rsidR="004E2686">
        <w:fldChar w:fldCharType="end"/>
      </w:r>
      <w:r w:rsidR="00D824CF">
        <w:t xml:space="preserve"> shows impacts on </w:t>
      </w:r>
      <w:r w:rsidR="00244AFC">
        <w:t xml:space="preserve">communities listed </w:t>
      </w:r>
      <w:r w:rsidR="009D7D92">
        <w:t xml:space="preserve">under the </w:t>
      </w:r>
      <w:r w:rsidR="00D824CF">
        <w:t>EPBC Act</w:t>
      </w:r>
      <w:r w:rsidR="00D824CF" w:rsidRPr="008834BE">
        <w:rPr>
          <w:rStyle w:val="FootnoteReference"/>
        </w:rPr>
        <w:footnoteReference w:id="50"/>
      </w:r>
      <w:r w:rsidR="00D824CF">
        <w:t xml:space="preserve"> and </w:t>
      </w:r>
      <w:r w:rsidR="00D824CF">
        <w:fldChar w:fldCharType="begin"/>
      </w:r>
      <w:r w:rsidR="00D824CF">
        <w:instrText xml:space="preserve"> REF _Ref63669604 \h </w:instrText>
      </w:r>
      <w:r w:rsidR="00D824CF">
        <w:fldChar w:fldCharType="separate"/>
      </w:r>
      <w:r w:rsidR="00DE5BE6">
        <w:t xml:space="preserve">Table </w:t>
      </w:r>
      <w:r w:rsidR="00DE5BE6">
        <w:rPr>
          <w:noProof/>
        </w:rPr>
        <w:t>8</w:t>
      </w:r>
      <w:r w:rsidR="00D824CF">
        <w:fldChar w:fldCharType="end"/>
      </w:r>
      <w:r w:rsidR="00D824CF">
        <w:t xml:space="preserve"> shows impacts on </w:t>
      </w:r>
      <w:r w:rsidR="009D7D92">
        <w:t xml:space="preserve">communities listed under the </w:t>
      </w:r>
      <w:r w:rsidR="00D824CF">
        <w:t>FFG Act</w:t>
      </w:r>
      <w:r w:rsidR="00E1701A">
        <w:t>.</w:t>
      </w:r>
      <w:r w:rsidR="00D824CF" w:rsidRPr="008834BE">
        <w:rPr>
          <w:rStyle w:val="FootnoteReference"/>
        </w:rPr>
        <w:footnoteReference w:id="51"/>
      </w:r>
      <w:r w:rsidR="00EA75EC">
        <w:t xml:space="preserve"> </w:t>
      </w:r>
    </w:p>
    <w:p w14:paraId="4E9EDE40" w14:textId="4281E95C" w:rsidR="006A17E2" w:rsidRDefault="006A17E2" w:rsidP="001955E4">
      <w:pPr>
        <w:pStyle w:val="BodyText"/>
        <w:jc w:val="both"/>
      </w:pPr>
      <w:r>
        <w:t xml:space="preserve">Communities </w:t>
      </w:r>
      <w:r w:rsidR="009D37C8">
        <w:t xml:space="preserve">and species </w:t>
      </w:r>
      <w:r>
        <w:t xml:space="preserve">of most immediate concern include the Colquhoun Grevillea, </w:t>
      </w:r>
      <w:proofErr w:type="spellStart"/>
      <w:r>
        <w:t>Betka</w:t>
      </w:r>
      <w:proofErr w:type="spellEnd"/>
      <w:r>
        <w:t xml:space="preserve"> </w:t>
      </w:r>
      <w:proofErr w:type="gramStart"/>
      <w:r>
        <w:t>Bottlebrush</w:t>
      </w:r>
      <w:proofErr w:type="gramEnd"/>
      <w:r w:rsidR="009D37C8">
        <w:t xml:space="preserve"> a</w:t>
      </w:r>
      <w:r w:rsidR="00692F7B">
        <w:t>nd a</w:t>
      </w:r>
      <w:r w:rsidR="009D37C8">
        <w:t xml:space="preserve"> number of </w:t>
      </w:r>
      <w:r w:rsidR="00FA39F5">
        <w:t>r</w:t>
      </w:r>
      <w:r>
        <w:t>ainforest</w:t>
      </w:r>
      <w:r w:rsidR="00FA39F5">
        <w:t xml:space="preserve"> </w:t>
      </w:r>
      <w:r w:rsidR="00692F7B">
        <w:t xml:space="preserve">types </w:t>
      </w:r>
      <w:r w:rsidR="00FA39F5">
        <w:t>in east Gippsland</w:t>
      </w:r>
      <w:r>
        <w:t xml:space="preserve">. </w:t>
      </w:r>
    </w:p>
    <w:p w14:paraId="4B14741D" w14:textId="1EECE0DC" w:rsidR="00180941" w:rsidRDefault="009C20A3" w:rsidP="001955E4">
      <w:pPr>
        <w:pStyle w:val="BodyText"/>
        <w:jc w:val="both"/>
      </w:pPr>
      <w:r w:rsidRPr="00AD5248">
        <w:t xml:space="preserve">There are two main forms of rainforest in Victoria: </w:t>
      </w:r>
      <w:r w:rsidR="009F2BED">
        <w:t>c</w:t>
      </w:r>
      <w:r w:rsidRPr="00AD5248">
        <w:t>ool temperate and warm temperate.</w:t>
      </w:r>
      <w:r w:rsidR="009F2BED">
        <w:t xml:space="preserve"> </w:t>
      </w:r>
      <w:r w:rsidRPr="00AD5248">
        <w:t xml:space="preserve">Cool </w:t>
      </w:r>
      <w:r w:rsidR="00A65A5E">
        <w:t>T</w:t>
      </w:r>
      <w:r w:rsidRPr="00AD5248">
        <w:t>emperate</w:t>
      </w:r>
      <w:r w:rsidR="00A46690">
        <w:t xml:space="preserve"> </w:t>
      </w:r>
      <w:r w:rsidR="00A65A5E">
        <w:t>R</w:t>
      </w:r>
      <w:r w:rsidR="00A46690">
        <w:t>ainforest,</w:t>
      </w:r>
      <w:r w:rsidRPr="00AD5248">
        <w:t xml:space="preserve"> some types of </w:t>
      </w:r>
      <w:r w:rsidR="00A65A5E">
        <w:t>W</w:t>
      </w:r>
      <w:r w:rsidRPr="00AD5248">
        <w:t xml:space="preserve">arm </w:t>
      </w:r>
      <w:r w:rsidR="00A65A5E">
        <w:t>T</w:t>
      </w:r>
      <w:r w:rsidRPr="00AD5248">
        <w:t xml:space="preserve">emperate </w:t>
      </w:r>
      <w:r w:rsidR="00A65A5E">
        <w:t>R</w:t>
      </w:r>
      <w:r w:rsidRPr="00AD5248">
        <w:t>ainforest</w:t>
      </w:r>
      <w:r w:rsidR="00A46690">
        <w:t>, and Dry Rainforest (Limestone)</w:t>
      </w:r>
      <w:r w:rsidRPr="00AD5248">
        <w:t xml:space="preserve"> are listed as threatened under the FFG Act.</w:t>
      </w:r>
      <w:r w:rsidR="00C71BAF">
        <w:t xml:space="preserve"> </w:t>
      </w:r>
      <w:r w:rsidRPr="00AD5248">
        <w:t>One type of rainforest in Victoria, Littoral Rainforest, is listed under the EPBC Act.</w:t>
      </w:r>
      <w:r w:rsidRPr="0079685E">
        <w:t xml:space="preserve"> </w:t>
      </w:r>
      <w:r w:rsidR="00AB40AA" w:rsidRPr="0079685E">
        <w:t>Rainforest in Victoria develops in the long-term absence of severe disturbance such as fire, and there are significant areas of rainforest within the current fire extent.</w:t>
      </w:r>
      <w:r w:rsidR="00AB40AA" w:rsidRPr="004A51B1">
        <w:rPr>
          <w:sz w:val="20"/>
          <w:szCs w:val="20"/>
          <w:shd w:val="clear" w:color="auto" w:fill="FAF9F8"/>
        </w:rPr>
        <w:t xml:space="preserve"> </w:t>
      </w:r>
      <w:r w:rsidR="00B81FB6">
        <w:t xml:space="preserve">Following the </w:t>
      </w:r>
      <w:r w:rsidR="00991D17">
        <w:t>2019</w:t>
      </w:r>
      <w:r w:rsidR="00E11F42">
        <w:t>–20</w:t>
      </w:r>
      <w:r w:rsidR="00B81FB6">
        <w:t xml:space="preserve"> bushfires</w:t>
      </w:r>
      <w:r w:rsidR="00BF700A">
        <w:t>,</w:t>
      </w:r>
      <w:r w:rsidR="00B81FB6">
        <w:t xml:space="preserve"> 78 per cent of Victoria’s Warm Temperate Rainforest </w:t>
      </w:r>
      <w:r w:rsidR="005B2009">
        <w:t xml:space="preserve">was assessed to be </w:t>
      </w:r>
      <w:r w:rsidR="00B81FB6">
        <w:t xml:space="preserve">within the fire extent. </w:t>
      </w:r>
    </w:p>
    <w:p w14:paraId="79037D99" w14:textId="690E9565" w:rsidR="00E91FA2" w:rsidRPr="00E07280" w:rsidRDefault="00180941" w:rsidP="00E07280">
      <w:pPr>
        <w:rPr>
          <w:rFonts w:cs="Times New Roman"/>
        </w:rPr>
        <w:sectPr w:rsidR="00E91FA2" w:rsidRPr="00E07280" w:rsidSect="00151B73">
          <w:pgSz w:w="11907" w:h="16840" w:code="9"/>
          <w:pgMar w:top="2268" w:right="1134" w:bottom="1134" w:left="1134" w:header="284" w:footer="284" w:gutter="0"/>
          <w:cols w:space="284"/>
          <w:docGrid w:linePitch="360"/>
        </w:sectPr>
      </w:pPr>
      <w:r>
        <w:br w:type="page"/>
      </w:r>
    </w:p>
    <w:p w14:paraId="60A750C2" w14:textId="007B26D3" w:rsidR="00F15E10" w:rsidRDefault="00F15E10" w:rsidP="00F15E10">
      <w:pPr>
        <w:pStyle w:val="Caption"/>
      </w:pPr>
      <w:bookmarkStart w:id="97" w:name="_Ref63669592"/>
      <w:bookmarkStart w:id="98" w:name="_Ref57218018"/>
      <w:bookmarkStart w:id="99" w:name="_Toc65674102"/>
      <w:r>
        <w:lastRenderedPageBreak/>
        <w:t xml:space="preserve">Table </w:t>
      </w:r>
      <w:r w:rsidR="0071078F">
        <w:fldChar w:fldCharType="begin"/>
      </w:r>
      <w:r w:rsidR="0071078F">
        <w:instrText xml:space="preserve"> SEQ Table \* ARABIC </w:instrText>
      </w:r>
      <w:r w:rsidR="0071078F">
        <w:fldChar w:fldCharType="separate"/>
      </w:r>
      <w:r w:rsidR="00A04E5E">
        <w:rPr>
          <w:noProof/>
        </w:rPr>
        <w:t>7</w:t>
      </w:r>
      <w:r w:rsidR="0071078F">
        <w:rPr>
          <w:noProof/>
        </w:rPr>
        <w:fldChar w:fldCharType="end"/>
      </w:r>
      <w:bookmarkEnd w:id="97"/>
      <w:r>
        <w:t>:</w:t>
      </w:r>
      <w:bookmarkEnd w:id="98"/>
      <w:r w:rsidR="00B81FB6">
        <w:t xml:space="preserve"> Impacts on EPBC </w:t>
      </w:r>
      <w:r w:rsidR="0084366A">
        <w:t xml:space="preserve">Act </w:t>
      </w:r>
      <w:r w:rsidR="00B81FB6">
        <w:t>listed communities</w:t>
      </w:r>
      <w:r w:rsidR="00B81FB6" w:rsidRPr="008834BE">
        <w:rPr>
          <w:rStyle w:val="FootnoteReference"/>
        </w:rPr>
        <w:footnoteReference w:id="52"/>
      </w:r>
      <w:bookmarkEnd w:id="99"/>
    </w:p>
    <w:tbl>
      <w:tblPr>
        <w:tblStyle w:val="TableGrid"/>
        <w:tblW w:w="4997" w:type="pct"/>
        <w:tblLayout w:type="fixed"/>
        <w:tblLook w:val="00A0" w:firstRow="1" w:lastRow="0" w:firstColumn="1" w:lastColumn="0" w:noHBand="0" w:noVBand="0"/>
      </w:tblPr>
      <w:tblGrid>
        <w:gridCol w:w="2268"/>
        <w:gridCol w:w="4678"/>
        <w:gridCol w:w="1277"/>
        <w:gridCol w:w="1410"/>
      </w:tblGrid>
      <w:tr w:rsidR="002B1EEE" w:rsidRPr="00050253" w14:paraId="725AC712" w14:textId="67C42236" w:rsidTr="002B1EE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177" w:type="pct"/>
            <w:vAlign w:val="bottom"/>
          </w:tcPr>
          <w:p w14:paraId="213B8A01" w14:textId="05DE2D0B" w:rsidR="00C53122" w:rsidRPr="00050253" w:rsidRDefault="00C53122" w:rsidP="00994077">
            <w:pPr>
              <w:pStyle w:val="TableHeadingLeft"/>
            </w:pPr>
            <w:r w:rsidRPr="00A94165">
              <w:t>Community</w:t>
            </w:r>
          </w:p>
        </w:tc>
        <w:tc>
          <w:tcPr>
            <w:cnfStyle w:val="000010000000" w:firstRow="0" w:lastRow="0" w:firstColumn="0" w:lastColumn="0" w:oddVBand="1" w:evenVBand="0" w:oddHBand="0" w:evenHBand="0" w:firstRowFirstColumn="0" w:firstRowLastColumn="0" w:lastRowFirstColumn="0" w:lastRowLastColumn="0"/>
            <w:tcW w:w="2428" w:type="pct"/>
            <w:vAlign w:val="bottom"/>
          </w:tcPr>
          <w:p w14:paraId="042A1A6A" w14:textId="3772A56F" w:rsidR="00C53122" w:rsidRPr="00050253" w:rsidRDefault="00C53122" w:rsidP="00994077">
            <w:pPr>
              <w:pStyle w:val="TableHeadingLeft"/>
            </w:pPr>
            <w:r w:rsidRPr="00A94165">
              <w:t>Impact of fire</w:t>
            </w:r>
          </w:p>
        </w:tc>
        <w:tc>
          <w:tcPr>
            <w:tcW w:w="663" w:type="pct"/>
            <w:vAlign w:val="bottom"/>
          </w:tcPr>
          <w:p w14:paraId="5E440403" w14:textId="446ECC20" w:rsidR="00C53122" w:rsidRPr="00050253" w:rsidRDefault="00C53122" w:rsidP="00994077">
            <w:pPr>
              <w:pStyle w:val="TableHeadingLeft"/>
              <w:cnfStyle w:val="100000000000" w:firstRow="1" w:lastRow="0" w:firstColumn="0" w:lastColumn="0" w:oddVBand="0" w:evenVBand="0" w:oddHBand="0" w:evenHBand="0" w:firstRowFirstColumn="0" w:firstRowLastColumn="0" w:lastRowFirstColumn="0" w:lastRowLastColumn="0"/>
            </w:pPr>
            <w:r w:rsidRPr="00A94165">
              <w:t>% of community within fire extent</w:t>
            </w:r>
          </w:p>
        </w:tc>
        <w:tc>
          <w:tcPr>
            <w:cnfStyle w:val="000010000000" w:firstRow="0" w:lastRow="0" w:firstColumn="0" w:lastColumn="0" w:oddVBand="1" w:evenVBand="0" w:oddHBand="0" w:evenHBand="0" w:firstRowFirstColumn="0" w:firstRowLastColumn="0" w:lastRowFirstColumn="0" w:lastRowLastColumn="0"/>
            <w:tcW w:w="732" w:type="pct"/>
            <w:vAlign w:val="bottom"/>
          </w:tcPr>
          <w:p w14:paraId="6A61617C" w14:textId="3C455AF1" w:rsidR="00C53122" w:rsidRPr="00050253" w:rsidRDefault="00C53122" w:rsidP="00994077">
            <w:pPr>
              <w:pStyle w:val="TableHeadingLeft"/>
            </w:pPr>
            <w:r w:rsidRPr="00A94165">
              <w:t xml:space="preserve">Australian </w:t>
            </w:r>
            <w:r w:rsidR="007963B3">
              <w:t>G</w:t>
            </w:r>
            <w:r w:rsidRPr="00A94165">
              <w:t xml:space="preserve">overnment identified </w:t>
            </w:r>
            <w:r w:rsidRPr="000E7691">
              <w:rPr>
                <w:color w:val="FFFFFF" w:themeColor="background1"/>
              </w:rPr>
              <w:t>priority</w:t>
            </w:r>
            <w:r w:rsidR="009677C8" w:rsidRPr="000E7691">
              <w:rPr>
                <w:rStyle w:val="FootnoteReference"/>
                <w:color w:val="FFFFFF" w:themeColor="background1"/>
              </w:rPr>
              <w:footnoteReference w:id="53"/>
            </w:r>
            <w:r w:rsidRPr="000E7691">
              <w:rPr>
                <w:color w:val="FFFFFF" w:themeColor="background1"/>
              </w:rPr>
              <w:t xml:space="preserve"> </w:t>
            </w:r>
          </w:p>
        </w:tc>
      </w:tr>
      <w:tr w:rsidR="002B1EEE" w:rsidRPr="00050253" w14:paraId="04508F44" w14:textId="641A387F" w:rsidTr="002B1EEE">
        <w:tc>
          <w:tcPr>
            <w:tcW w:w="1177" w:type="pct"/>
          </w:tcPr>
          <w:p w14:paraId="1F93F188" w14:textId="042B09BD" w:rsidR="007B5D37" w:rsidRPr="0093122B" w:rsidRDefault="007B5D37" w:rsidP="007B5D37">
            <w:pPr>
              <w:pStyle w:val="TableTextLeft"/>
            </w:pPr>
            <w:r w:rsidRPr="005B0C38">
              <w:t>Alpine Sphagnum Bogs and Associated Fens ecological community</w:t>
            </w:r>
          </w:p>
        </w:tc>
        <w:tc>
          <w:tcPr>
            <w:cnfStyle w:val="000010000000" w:firstRow="0" w:lastRow="0" w:firstColumn="0" w:lastColumn="0" w:oddVBand="1" w:evenVBand="0" w:oddHBand="0" w:evenHBand="0" w:firstRowFirstColumn="0" w:firstRowLastColumn="0" w:lastRowFirstColumn="0" w:lastRowLastColumn="0"/>
            <w:tcW w:w="2428" w:type="pct"/>
          </w:tcPr>
          <w:p w14:paraId="09A5A8C7" w14:textId="02213DCE" w:rsidR="007B5D37" w:rsidRPr="0093122B" w:rsidRDefault="007B5D37" w:rsidP="007B5D37">
            <w:pPr>
              <w:pStyle w:val="TableTextLeft"/>
            </w:pPr>
            <w:r w:rsidRPr="005B0C38">
              <w:t xml:space="preserve">Direct and severe impacts </w:t>
            </w:r>
            <w:r w:rsidR="00145FCC">
              <w:t>on</w:t>
            </w:r>
            <w:r w:rsidRPr="005B0C38">
              <w:t xml:space="preserve"> this community will be likely given the protracted period of low rainfall leading up to the fires. In several places across the projected impact area, this community has been subject to repeat fires. Impacts include destruction associated with peat ignition, altered hydrology</w:t>
            </w:r>
            <w:r w:rsidR="00A41246">
              <w:t xml:space="preserve"> and</w:t>
            </w:r>
            <w:r w:rsidRPr="005B0C38">
              <w:t xml:space="preserve"> mass movement of soils and siltation. The community is at risk of the future indirect impacts of bushfire such as feral herbivore browsing, </w:t>
            </w:r>
            <w:proofErr w:type="gramStart"/>
            <w:r w:rsidRPr="005B0C38">
              <w:t>trampling</w:t>
            </w:r>
            <w:proofErr w:type="gramEnd"/>
            <w:r w:rsidRPr="005B0C38">
              <w:t xml:space="preserve"> and wallowing.</w:t>
            </w:r>
          </w:p>
        </w:tc>
        <w:tc>
          <w:tcPr>
            <w:tcW w:w="663" w:type="pct"/>
          </w:tcPr>
          <w:p w14:paraId="3348A0E0" w14:textId="08E7C201" w:rsidR="007B5D37" w:rsidRPr="0093122B" w:rsidRDefault="007B5D37" w:rsidP="007B5D37">
            <w:pPr>
              <w:pStyle w:val="TableTextLeft"/>
              <w:cnfStyle w:val="000000000000" w:firstRow="0" w:lastRow="0" w:firstColumn="0" w:lastColumn="0" w:oddVBand="0" w:evenVBand="0" w:oddHBand="0" w:evenHBand="0" w:firstRowFirstColumn="0" w:firstRowLastColumn="0" w:lastRowFirstColumn="0" w:lastRowLastColumn="0"/>
            </w:pPr>
            <w:r w:rsidRPr="005B0C38">
              <w:t>11%</w:t>
            </w:r>
          </w:p>
        </w:tc>
        <w:tc>
          <w:tcPr>
            <w:cnfStyle w:val="000010000000" w:firstRow="0" w:lastRow="0" w:firstColumn="0" w:lastColumn="0" w:oddVBand="1" w:evenVBand="0" w:oddHBand="0" w:evenHBand="0" w:firstRowFirstColumn="0" w:firstRowLastColumn="0" w:lastRowFirstColumn="0" w:lastRowLastColumn="0"/>
            <w:tcW w:w="732" w:type="pct"/>
          </w:tcPr>
          <w:p w14:paraId="5CF652DA" w14:textId="3E0A45D4" w:rsidR="007B5D37" w:rsidRPr="0093122B" w:rsidRDefault="007B5D37" w:rsidP="007B5D37">
            <w:pPr>
              <w:pStyle w:val="TableTextLeft"/>
            </w:pPr>
            <w:r w:rsidRPr="005B0C38">
              <w:t>Very High</w:t>
            </w:r>
          </w:p>
        </w:tc>
      </w:tr>
      <w:tr w:rsidR="002B1EEE" w:rsidRPr="00050253" w14:paraId="1E668587" w14:textId="4C4DB0E0" w:rsidTr="002B1EEE">
        <w:tc>
          <w:tcPr>
            <w:tcW w:w="1177" w:type="pct"/>
          </w:tcPr>
          <w:p w14:paraId="2194C7AC" w14:textId="3BFD853B" w:rsidR="006D7F1A" w:rsidRPr="0093122B" w:rsidRDefault="006D7F1A" w:rsidP="006D7F1A">
            <w:pPr>
              <w:pStyle w:val="TableTextLeft"/>
            </w:pPr>
            <w:r w:rsidRPr="008E4473">
              <w:t>Littoral Rainforest and Coastal Vine Thickets of Eastern Australia</w:t>
            </w:r>
          </w:p>
        </w:tc>
        <w:tc>
          <w:tcPr>
            <w:cnfStyle w:val="000010000000" w:firstRow="0" w:lastRow="0" w:firstColumn="0" w:lastColumn="0" w:oddVBand="1" w:evenVBand="0" w:oddHBand="0" w:evenHBand="0" w:firstRowFirstColumn="0" w:firstRowLastColumn="0" w:lastRowFirstColumn="0" w:lastRowLastColumn="0"/>
            <w:tcW w:w="2428" w:type="pct"/>
          </w:tcPr>
          <w:p w14:paraId="63BCCC27" w14:textId="07ECFE15" w:rsidR="006D7F1A" w:rsidRPr="0093122B" w:rsidRDefault="006D7F1A" w:rsidP="006D7F1A">
            <w:pPr>
              <w:pStyle w:val="TableTextLeft"/>
            </w:pPr>
            <w:r w:rsidRPr="008E4473">
              <w:t>The community is at risk of the future indirect impacts of bushfire such as soil erosion, exposure, weed encroachment and feral herbivore browsing.</w:t>
            </w:r>
          </w:p>
        </w:tc>
        <w:tc>
          <w:tcPr>
            <w:tcW w:w="663" w:type="pct"/>
          </w:tcPr>
          <w:p w14:paraId="5CF0D69F" w14:textId="29DC1058" w:rsidR="006D7F1A" w:rsidRPr="0093122B" w:rsidRDefault="006D7F1A" w:rsidP="006D7F1A">
            <w:pPr>
              <w:pStyle w:val="TableTextLeft"/>
              <w:cnfStyle w:val="000000000000" w:firstRow="0" w:lastRow="0" w:firstColumn="0" w:lastColumn="0" w:oddVBand="0" w:evenVBand="0" w:oddHBand="0" w:evenHBand="0" w:firstRowFirstColumn="0" w:firstRowLastColumn="0" w:lastRowFirstColumn="0" w:lastRowLastColumn="0"/>
            </w:pPr>
            <w:r w:rsidRPr="008E4473">
              <w:t>15%</w:t>
            </w:r>
          </w:p>
        </w:tc>
        <w:tc>
          <w:tcPr>
            <w:cnfStyle w:val="000010000000" w:firstRow="0" w:lastRow="0" w:firstColumn="0" w:lastColumn="0" w:oddVBand="1" w:evenVBand="0" w:oddHBand="0" w:evenHBand="0" w:firstRowFirstColumn="0" w:firstRowLastColumn="0" w:lastRowFirstColumn="0" w:lastRowLastColumn="0"/>
            <w:tcW w:w="732" w:type="pct"/>
          </w:tcPr>
          <w:p w14:paraId="5B87682D" w14:textId="7A6BD9F4" w:rsidR="006D7F1A" w:rsidRPr="0093122B" w:rsidRDefault="006D7F1A" w:rsidP="006D7F1A">
            <w:pPr>
              <w:pStyle w:val="TableTextLeft"/>
            </w:pPr>
            <w:r w:rsidRPr="008E4473">
              <w:t>Very High</w:t>
            </w:r>
          </w:p>
        </w:tc>
      </w:tr>
      <w:tr w:rsidR="002B1EEE" w:rsidRPr="00050253" w14:paraId="27BDA923" w14:textId="77777777" w:rsidTr="002B1EEE">
        <w:tc>
          <w:tcPr>
            <w:tcW w:w="1177" w:type="pct"/>
          </w:tcPr>
          <w:p w14:paraId="674A41AC" w14:textId="16956B9E" w:rsidR="006D7F1A" w:rsidRPr="0093122B" w:rsidRDefault="006D7F1A" w:rsidP="006D7F1A">
            <w:pPr>
              <w:pStyle w:val="TableTextLeft"/>
            </w:pPr>
            <w:r w:rsidRPr="008E4473">
              <w:t>Natural Temperate Grassland of the South Eastern Highlands</w:t>
            </w:r>
          </w:p>
        </w:tc>
        <w:tc>
          <w:tcPr>
            <w:cnfStyle w:val="000010000000" w:firstRow="0" w:lastRow="0" w:firstColumn="0" w:lastColumn="0" w:oddVBand="1" w:evenVBand="0" w:oddHBand="0" w:evenHBand="0" w:firstRowFirstColumn="0" w:firstRowLastColumn="0" w:lastRowFirstColumn="0" w:lastRowLastColumn="0"/>
            <w:tcW w:w="2428" w:type="pct"/>
          </w:tcPr>
          <w:p w14:paraId="26C6560D" w14:textId="7D4E372E" w:rsidR="006D7F1A" w:rsidRPr="0093122B" w:rsidRDefault="006D7F1A" w:rsidP="006D7F1A">
            <w:pPr>
              <w:pStyle w:val="TableTextLeft"/>
            </w:pPr>
            <w:r w:rsidRPr="008E4473">
              <w:t>While the community is ‘tolerant of fire’, the impact of hot summer fire combined with drought is unknown.</w:t>
            </w:r>
          </w:p>
        </w:tc>
        <w:tc>
          <w:tcPr>
            <w:tcW w:w="663" w:type="pct"/>
          </w:tcPr>
          <w:p w14:paraId="21E00026" w14:textId="3CA7D50D" w:rsidR="006D7F1A" w:rsidRPr="0093122B" w:rsidRDefault="006D7F1A" w:rsidP="006D7F1A">
            <w:pPr>
              <w:pStyle w:val="TableTextLeft"/>
              <w:cnfStyle w:val="000000000000" w:firstRow="0" w:lastRow="0" w:firstColumn="0" w:lastColumn="0" w:oddVBand="0" w:evenVBand="0" w:oddHBand="0" w:evenHBand="0" w:firstRowFirstColumn="0" w:firstRowLastColumn="0" w:lastRowFirstColumn="0" w:lastRowLastColumn="0"/>
            </w:pPr>
            <w:r w:rsidRPr="008E4473">
              <w:t>Adjacent to but not within current fire extent</w:t>
            </w:r>
          </w:p>
        </w:tc>
        <w:tc>
          <w:tcPr>
            <w:cnfStyle w:val="000010000000" w:firstRow="0" w:lastRow="0" w:firstColumn="0" w:lastColumn="0" w:oddVBand="1" w:evenVBand="0" w:oddHBand="0" w:evenHBand="0" w:firstRowFirstColumn="0" w:firstRowLastColumn="0" w:lastRowFirstColumn="0" w:lastRowLastColumn="0"/>
            <w:tcW w:w="732" w:type="pct"/>
          </w:tcPr>
          <w:p w14:paraId="297279F6" w14:textId="0DA51896" w:rsidR="006D7F1A" w:rsidRPr="0093122B" w:rsidRDefault="006D7F1A" w:rsidP="006D7F1A">
            <w:pPr>
              <w:pStyle w:val="TableTextLeft"/>
            </w:pPr>
            <w:r w:rsidRPr="008E4473">
              <w:t>High</w:t>
            </w:r>
          </w:p>
        </w:tc>
      </w:tr>
      <w:tr w:rsidR="002B1EEE" w:rsidRPr="00050253" w14:paraId="1FCD0661" w14:textId="77777777" w:rsidTr="002B1EEE">
        <w:tc>
          <w:tcPr>
            <w:tcW w:w="1177" w:type="pct"/>
          </w:tcPr>
          <w:p w14:paraId="5B1376C7" w14:textId="11ACE333" w:rsidR="006D7F1A" w:rsidRPr="0093122B" w:rsidRDefault="006D7F1A" w:rsidP="006D7F1A">
            <w:pPr>
              <w:pStyle w:val="TableTextLeft"/>
            </w:pPr>
            <w:r w:rsidRPr="008E4473">
              <w:t>Silurian Limestone Pomaderris Shrubland of the South East Corner and Australian Alps Bioregions</w:t>
            </w:r>
          </w:p>
        </w:tc>
        <w:tc>
          <w:tcPr>
            <w:cnfStyle w:val="000010000000" w:firstRow="0" w:lastRow="0" w:firstColumn="0" w:lastColumn="0" w:oddVBand="1" w:evenVBand="0" w:oddHBand="0" w:evenHBand="0" w:firstRowFirstColumn="0" w:firstRowLastColumn="0" w:lastRowFirstColumn="0" w:lastRowLastColumn="0"/>
            <w:tcW w:w="2428" w:type="pct"/>
          </w:tcPr>
          <w:p w14:paraId="14C08D22" w14:textId="3094D18D" w:rsidR="006D7F1A" w:rsidRPr="0093122B" w:rsidRDefault="006D7F1A" w:rsidP="006D7F1A">
            <w:pPr>
              <w:pStyle w:val="TableTextLeft"/>
            </w:pPr>
            <w:r w:rsidRPr="008E4473">
              <w:t>This site was completely burnt in 2003 and is in recovery from this event. The impact of repeated burning is potentially a problem for many of the constituent species whose fire response is relatively poorly known.</w:t>
            </w:r>
          </w:p>
        </w:tc>
        <w:tc>
          <w:tcPr>
            <w:tcW w:w="663" w:type="pct"/>
          </w:tcPr>
          <w:p w14:paraId="39F306DA" w14:textId="5837E6A3" w:rsidR="006D7F1A" w:rsidRPr="0093122B" w:rsidRDefault="006D7F1A" w:rsidP="006D7F1A">
            <w:pPr>
              <w:pStyle w:val="TableTextLeft"/>
              <w:cnfStyle w:val="000000000000" w:firstRow="0" w:lastRow="0" w:firstColumn="0" w:lastColumn="0" w:oddVBand="0" w:evenVBand="0" w:oddHBand="0" w:evenHBand="0" w:firstRowFirstColumn="0" w:firstRowLastColumn="0" w:lastRowFirstColumn="0" w:lastRowLastColumn="0"/>
            </w:pPr>
            <w:r w:rsidRPr="008E4473">
              <w:t>Adjacent to but not within current fire extent</w:t>
            </w:r>
          </w:p>
        </w:tc>
        <w:tc>
          <w:tcPr>
            <w:cnfStyle w:val="000010000000" w:firstRow="0" w:lastRow="0" w:firstColumn="0" w:lastColumn="0" w:oddVBand="1" w:evenVBand="0" w:oddHBand="0" w:evenHBand="0" w:firstRowFirstColumn="0" w:firstRowLastColumn="0" w:lastRowFirstColumn="0" w:lastRowLastColumn="0"/>
            <w:tcW w:w="732" w:type="pct"/>
          </w:tcPr>
          <w:p w14:paraId="3B5AA732" w14:textId="1D6CBEEB" w:rsidR="006D7F1A" w:rsidRPr="0093122B" w:rsidRDefault="00D27FED" w:rsidP="006D7F1A">
            <w:pPr>
              <w:pStyle w:val="TableTextLeft"/>
            </w:pPr>
            <w:r>
              <w:t>N/A</w:t>
            </w:r>
          </w:p>
        </w:tc>
      </w:tr>
      <w:tr w:rsidR="002B1EEE" w:rsidRPr="00050253" w14:paraId="576F558E" w14:textId="77777777" w:rsidTr="002B1EEE">
        <w:tc>
          <w:tcPr>
            <w:tcW w:w="1177" w:type="pct"/>
          </w:tcPr>
          <w:p w14:paraId="62043BB8" w14:textId="7397E1F0" w:rsidR="006D7F1A" w:rsidRPr="0093122B" w:rsidRDefault="006D7F1A" w:rsidP="006D7F1A">
            <w:pPr>
              <w:pStyle w:val="TableTextLeft"/>
            </w:pPr>
            <w:r w:rsidRPr="008E4473">
              <w:t>White Box – Yellow Box – Blakely’s Red Rum Grassy Woodland and Derived Grassland ecological community</w:t>
            </w:r>
          </w:p>
        </w:tc>
        <w:tc>
          <w:tcPr>
            <w:cnfStyle w:val="000010000000" w:firstRow="0" w:lastRow="0" w:firstColumn="0" w:lastColumn="0" w:oddVBand="1" w:evenVBand="0" w:oddHBand="0" w:evenHBand="0" w:firstRowFirstColumn="0" w:firstRowLastColumn="0" w:lastRowFirstColumn="0" w:lastRowLastColumn="0"/>
            <w:tcW w:w="2428" w:type="pct"/>
          </w:tcPr>
          <w:p w14:paraId="5773EA4B" w14:textId="568D510D" w:rsidR="006D7F1A" w:rsidRPr="0093122B" w:rsidRDefault="006D7F1A" w:rsidP="006D7F1A">
            <w:pPr>
              <w:pStyle w:val="TableTextLeft"/>
            </w:pPr>
            <w:r w:rsidRPr="008E4473">
              <w:t>This community was severely impacted by the 2003 fires. There is a risk of the ongoing loss of the fire</w:t>
            </w:r>
            <w:r w:rsidR="0089290A">
              <w:t>-</w:t>
            </w:r>
            <w:r w:rsidRPr="008E4473">
              <w:t>sensitive White Native Pine, a keystone species in this community.</w:t>
            </w:r>
          </w:p>
        </w:tc>
        <w:tc>
          <w:tcPr>
            <w:tcW w:w="663" w:type="pct"/>
          </w:tcPr>
          <w:p w14:paraId="14F02108" w14:textId="03175037" w:rsidR="006D7F1A" w:rsidRPr="0093122B" w:rsidRDefault="006D7F1A" w:rsidP="006D7F1A">
            <w:pPr>
              <w:pStyle w:val="TableTextLeft"/>
              <w:cnfStyle w:val="000000000000" w:firstRow="0" w:lastRow="0" w:firstColumn="0" w:lastColumn="0" w:oddVBand="0" w:evenVBand="0" w:oddHBand="0" w:evenHBand="0" w:firstRowFirstColumn="0" w:firstRowLastColumn="0" w:lastRowFirstColumn="0" w:lastRowLastColumn="0"/>
            </w:pPr>
            <w:r w:rsidRPr="008E4473">
              <w:t>5%</w:t>
            </w:r>
          </w:p>
        </w:tc>
        <w:tc>
          <w:tcPr>
            <w:cnfStyle w:val="000010000000" w:firstRow="0" w:lastRow="0" w:firstColumn="0" w:lastColumn="0" w:oddVBand="1" w:evenVBand="0" w:oddHBand="0" w:evenHBand="0" w:firstRowFirstColumn="0" w:firstRowLastColumn="0" w:lastRowFirstColumn="0" w:lastRowLastColumn="0"/>
            <w:tcW w:w="732" w:type="pct"/>
          </w:tcPr>
          <w:p w14:paraId="5B2FE4F4" w14:textId="306CF77E" w:rsidR="006D7F1A" w:rsidRPr="0093122B" w:rsidRDefault="006D7F1A" w:rsidP="006D7F1A">
            <w:pPr>
              <w:pStyle w:val="TableTextLeft"/>
            </w:pPr>
            <w:r w:rsidRPr="008E4473">
              <w:t>Medium</w:t>
            </w:r>
          </w:p>
        </w:tc>
      </w:tr>
      <w:tr w:rsidR="002B1EEE" w:rsidRPr="00050253" w14:paraId="7F83E128" w14:textId="77777777" w:rsidTr="002B1EEE">
        <w:tc>
          <w:tcPr>
            <w:tcW w:w="1177" w:type="pct"/>
          </w:tcPr>
          <w:p w14:paraId="4EDDA00F" w14:textId="066B324C" w:rsidR="00D3326B" w:rsidRPr="0093122B" w:rsidRDefault="00D3326B" w:rsidP="00D3326B">
            <w:pPr>
              <w:pStyle w:val="TableTextLeft"/>
            </w:pPr>
            <w:r w:rsidRPr="008E4473">
              <w:t xml:space="preserve">Subtropical and Temperate Coastal Saltmarsh </w:t>
            </w:r>
          </w:p>
        </w:tc>
        <w:tc>
          <w:tcPr>
            <w:cnfStyle w:val="000010000000" w:firstRow="0" w:lastRow="0" w:firstColumn="0" w:lastColumn="0" w:oddVBand="1" w:evenVBand="0" w:oddHBand="0" w:evenHBand="0" w:firstRowFirstColumn="0" w:firstRowLastColumn="0" w:lastRowFirstColumn="0" w:lastRowLastColumn="0"/>
            <w:tcW w:w="2428" w:type="pct"/>
          </w:tcPr>
          <w:p w14:paraId="275241D5" w14:textId="504CA668" w:rsidR="00D3326B" w:rsidRPr="0093122B" w:rsidRDefault="00D3326B" w:rsidP="00D3326B">
            <w:pPr>
              <w:pStyle w:val="TableTextLeft"/>
            </w:pPr>
            <w:r w:rsidRPr="008E4473">
              <w:t>The main area of this community in far East Gippsland</w:t>
            </w:r>
            <w:r w:rsidR="0089290A">
              <w:t>,</w:t>
            </w:r>
            <w:r w:rsidRPr="008E4473">
              <w:t xml:space="preserve"> Mallacoota Inlet (Howe Flat), largely avoided impact by the 2020 fire. A very small area was impacted by the fire at Double Creek. An area of this community, represented in Victoria by the </w:t>
            </w:r>
            <w:r w:rsidR="00646E38">
              <w:t>e</w:t>
            </w:r>
            <w:r w:rsidR="00B61467" w:rsidRPr="00B61467">
              <w:t xml:space="preserve">cological </w:t>
            </w:r>
            <w:r w:rsidR="00646E38">
              <w:t>v</w:t>
            </w:r>
            <w:r w:rsidR="00B61467" w:rsidRPr="00B61467">
              <w:t xml:space="preserve">egetation </w:t>
            </w:r>
            <w:r w:rsidR="00646E38">
              <w:t>c</w:t>
            </w:r>
            <w:r w:rsidR="00B61467" w:rsidRPr="00B61467">
              <w:t xml:space="preserve">lass </w:t>
            </w:r>
            <w:r w:rsidRPr="008E4473">
              <w:t xml:space="preserve">Estuarine Wetland, was impacted at </w:t>
            </w:r>
            <w:proofErr w:type="spellStart"/>
            <w:r w:rsidRPr="008E4473">
              <w:t>Wingan</w:t>
            </w:r>
            <w:proofErr w:type="spellEnd"/>
            <w:r w:rsidRPr="008E4473">
              <w:t xml:space="preserve"> Inlet and very small extents at </w:t>
            </w:r>
            <w:proofErr w:type="spellStart"/>
            <w:r w:rsidRPr="008E4473">
              <w:t>Tamboon</w:t>
            </w:r>
            <w:proofErr w:type="spellEnd"/>
            <w:r w:rsidRPr="008E4473">
              <w:t xml:space="preserve"> and Sydenham Inlets were potentially impacted. It is anticipated that this community will recover well from fire impacts</w:t>
            </w:r>
            <w:r w:rsidR="001F5B06">
              <w:t>;</w:t>
            </w:r>
            <w:r w:rsidRPr="008E4473">
              <w:t xml:space="preserve"> however</w:t>
            </w:r>
            <w:r w:rsidR="001F5B06">
              <w:t>,</w:t>
            </w:r>
            <w:r w:rsidRPr="008E4473">
              <w:t xml:space="preserve"> this will be slow. </w:t>
            </w:r>
          </w:p>
        </w:tc>
        <w:tc>
          <w:tcPr>
            <w:tcW w:w="663" w:type="pct"/>
          </w:tcPr>
          <w:p w14:paraId="19B44ED0" w14:textId="28700D68" w:rsidR="00D3326B" w:rsidRPr="0093122B" w:rsidRDefault="00D3326B" w:rsidP="00D3326B">
            <w:pPr>
              <w:pStyle w:val="TableTextLeft"/>
              <w:cnfStyle w:val="000000000000" w:firstRow="0" w:lastRow="0" w:firstColumn="0" w:lastColumn="0" w:oddVBand="0" w:evenVBand="0" w:oddHBand="0" w:evenHBand="0" w:firstRowFirstColumn="0" w:firstRowLastColumn="0" w:lastRowFirstColumn="0" w:lastRowLastColumn="0"/>
            </w:pPr>
            <w:r w:rsidRPr="00A97AA1">
              <w:t>&lt;1%</w:t>
            </w:r>
          </w:p>
        </w:tc>
        <w:tc>
          <w:tcPr>
            <w:cnfStyle w:val="000010000000" w:firstRow="0" w:lastRow="0" w:firstColumn="0" w:lastColumn="0" w:oddVBand="1" w:evenVBand="0" w:oddHBand="0" w:evenHBand="0" w:firstRowFirstColumn="0" w:firstRowLastColumn="0" w:lastRowFirstColumn="0" w:lastRowLastColumn="0"/>
            <w:tcW w:w="732" w:type="pct"/>
          </w:tcPr>
          <w:p w14:paraId="35405183" w14:textId="6DBF10CA" w:rsidR="00D3326B" w:rsidRPr="0093122B" w:rsidRDefault="00D3326B" w:rsidP="00D3326B">
            <w:pPr>
              <w:pStyle w:val="TableTextLeft"/>
            </w:pPr>
            <w:r w:rsidRPr="00A97AA1">
              <w:t>High</w:t>
            </w:r>
          </w:p>
        </w:tc>
      </w:tr>
      <w:tr w:rsidR="002B1EEE" w:rsidRPr="00050253" w14:paraId="6E1B6DC1" w14:textId="77777777" w:rsidTr="002B1EEE">
        <w:tc>
          <w:tcPr>
            <w:tcW w:w="1177" w:type="pct"/>
          </w:tcPr>
          <w:p w14:paraId="38EDB85F" w14:textId="1163E2F2" w:rsidR="00E82AE9" w:rsidRPr="008E4473" w:rsidRDefault="00E82AE9" w:rsidP="00D3326B">
            <w:pPr>
              <w:pStyle w:val="TableTextLeft"/>
            </w:pPr>
            <w:r>
              <w:t>River-flat eucalypt forest on coastal floodplains of southern NSW and eastern Victoria</w:t>
            </w:r>
            <w:r>
              <w:rPr>
                <w:rStyle w:val="FootnoteReference"/>
              </w:rPr>
              <w:footnoteReference w:id="54"/>
            </w:r>
          </w:p>
        </w:tc>
        <w:tc>
          <w:tcPr>
            <w:cnfStyle w:val="000010000000" w:firstRow="0" w:lastRow="0" w:firstColumn="0" w:lastColumn="0" w:oddVBand="1" w:evenVBand="0" w:oddHBand="0" w:evenHBand="0" w:firstRowFirstColumn="0" w:firstRowLastColumn="0" w:lastRowFirstColumn="0" w:lastRowLastColumn="0"/>
            <w:tcW w:w="2428" w:type="pct"/>
          </w:tcPr>
          <w:p w14:paraId="12C6EC41" w14:textId="2A505E32" w:rsidR="00E82AE9" w:rsidRPr="008E4473" w:rsidRDefault="001A2D9A" w:rsidP="00D3326B">
            <w:pPr>
              <w:pStyle w:val="TableTextLeft"/>
            </w:pPr>
            <w:r>
              <w:t>A large proportion of this ecological community occurs within the area of the 2019</w:t>
            </w:r>
            <w:r w:rsidR="00E11F42">
              <w:t>–20</w:t>
            </w:r>
            <w:r>
              <w:t xml:space="preserve"> fires, but impacts are unknown. </w:t>
            </w:r>
            <w:r w:rsidR="00E455B4">
              <w:t>It is a</w:t>
            </w:r>
            <w:r w:rsidRPr="008E4473">
              <w:t>t risk of future indirect impacts such as soil erosion, weed encroachment and feral herbivore browsing.</w:t>
            </w:r>
          </w:p>
        </w:tc>
        <w:tc>
          <w:tcPr>
            <w:tcW w:w="663" w:type="pct"/>
          </w:tcPr>
          <w:p w14:paraId="746247FC" w14:textId="4E519CFA" w:rsidR="00E82AE9" w:rsidRPr="00A97AA1" w:rsidRDefault="00E82AE9" w:rsidP="00D3326B">
            <w:pPr>
              <w:pStyle w:val="TableTextLeft"/>
              <w:cnfStyle w:val="000000000000" w:firstRow="0" w:lastRow="0" w:firstColumn="0" w:lastColumn="0" w:oddVBand="0" w:evenVBand="0" w:oddHBand="0" w:evenHBand="0" w:firstRowFirstColumn="0" w:firstRowLastColumn="0" w:lastRowFirstColumn="0" w:lastRowLastColumn="0"/>
            </w:pPr>
            <w:r>
              <w:t>50%</w:t>
            </w:r>
          </w:p>
        </w:tc>
        <w:tc>
          <w:tcPr>
            <w:cnfStyle w:val="000010000000" w:firstRow="0" w:lastRow="0" w:firstColumn="0" w:lastColumn="0" w:oddVBand="1" w:evenVBand="0" w:oddHBand="0" w:evenHBand="0" w:firstRowFirstColumn="0" w:firstRowLastColumn="0" w:lastRowFirstColumn="0" w:lastRowLastColumn="0"/>
            <w:tcW w:w="732" w:type="pct"/>
          </w:tcPr>
          <w:p w14:paraId="79708E99" w14:textId="100C783F" w:rsidR="00E82AE9" w:rsidRPr="00116A82" w:rsidRDefault="007B1661" w:rsidP="00D3326B">
            <w:pPr>
              <w:pStyle w:val="TableTextLeft"/>
              <w:rPr>
                <w:iCs/>
              </w:rPr>
            </w:pPr>
            <w:r w:rsidRPr="00116A82">
              <w:rPr>
                <w:iCs/>
              </w:rPr>
              <w:t>N/A</w:t>
            </w:r>
          </w:p>
        </w:tc>
      </w:tr>
    </w:tbl>
    <w:p w14:paraId="0AE85C87" w14:textId="0F8D2A66" w:rsidR="005041A8" w:rsidRDefault="00AB4CA5" w:rsidP="00AB4CA5">
      <w:pPr>
        <w:pStyle w:val="Caption"/>
      </w:pPr>
      <w:bookmarkStart w:id="100" w:name="_Ref63669604"/>
      <w:bookmarkStart w:id="101" w:name="_Ref57218034"/>
      <w:bookmarkStart w:id="102" w:name="_Toc65674103"/>
      <w:bookmarkStart w:id="103" w:name="_Ref56683504"/>
      <w:r>
        <w:lastRenderedPageBreak/>
        <w:t xml:space="preserve">Table </w:t>
      </w:r>
      <w:r w:rsidR="0071078F">
        <w:fldChar w:fldCharType="begin"/>
      </w:r>
      <w:r w:rsidR="0071078F">
        <w:instrText xml:space="preserve"> SEQ Table \* ARABIC </w:instrText>
      </w:r>
      <w:r w:rsidR="0071078F">
        <w:fldChar w:fldCharType="separate"/>
      </w:r>
      <w:r w:rsidR="00A04E5E">
        <w:rPr>
          <w:noProof/>
        </w:rPr>
        <w:t>8</w:t>
      </w:r>
      <w:r w:rsidR="0071078F">
        <w:rPr>
          <w:noProof/>
        </w:rPr>
        <w:fldChar w:fldCharType="end"/>
      </w:r>
      <w:bookmarkEnd w:id="100"/>
      <w:r>
        <w:t xml:space="preserve">: </w:t>
      </w:r>
      <w:bookmarkEnd w:id="101"/>
      <w:r w:rsidR="005041A8">
        <w:t xml:space="preserve">Impacts on FFG </w:t>
      </w:r>
      <w:r w:rsidR="0084366A">
        <w:t xml:space="preserve">Act </w:t>
      </w:r>
      <w:r w:rsidR="005041A8">
        <w:t>listed communities</w:t>
      </w:r>
      <w:r w:rsidR="0039681E">
        <w:rPr>
          <w:rStyle w:val="FootnoteReference"/>
        </w:rPr>
        <w:footnoteReference w:id="55"/>
      </w:r>
      <w:bookmarkEnd w:id="102"/>
    </w:p>
    <w:tbl>
      <w:tblPr>
        <w:tblStyle w:val="TableGrid"/>
        <w:tblW w:w="5000" w:type="pct"/>
        <w:tblLook w:val="00A0" w:firstRow="1" w:lastRow="0" w:firstColumn="1" w:lastColumn="0" w:noHBand="0" w:noVBand="0"/>
      </w:tblPr>
      <w:tblGrid>
        <w:gridCol w:w="3214"/>
        <w:gridCol w:w="4158"/>
        <w:gridCol w:w="2267"/>
      </w:tblGrid>
      <w:tr w:rsidR="00B6329E" w:rsidRPr="00050253" w14:paraId="78513F05" w14:textId="77777777" w:rsidTr="00B77A2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667" w:type="pct"/>
            <w:vAlign w:val="bottom"/>
          </w:tcPr>
          <w:p w14:paraId="7FBECA7E" w14:textId="43FA7C31" w:rsidR="00B6329E" w:rsidRPr="00050253" w:rsidRDefault="00B6329E" w:rsidP="00994077">
            <w:pPr>
              <w:pStyle w:val="TableHeadingLeft"/>
            </w:pPr>
            <w:r w:rsidRPr="006C677C">
              <w:t>Community</w:t>
            </w:r>
          </w:p>
        </w:tc>
        <w:tc>
          <w:tcPr>
            <w:cnfStyle w:val="000010000000" w:firstRow="0" w:lastRow="0" w:firstColumn="0" w:lastColumn="0" w:oddVBand="1" w:evenVBand="0" w:oddHBand="0" w:evenHBand="0" w:firstRowFirstColumn="0" w:firstRowLastColumn="0" w:lastRowFirstColumn="0" w:lastRowLastColumn="0"/>
            <w:tcW w:w="2157" w:type="pct"/>
            <w:vAlign w:val="bottom"/>
          </w:tcPr>
          <w:p w14:paraId="556B5249" w14:textId="7B7B4295" w:rsidR="00B6329E" w:rsidRPr="00050253" w:rsidRDefault="00B6329E" w:rsidP="00994077">
            <w:pPr>
              <w:pStyle w:val="TableHeadingLeft"/>
            </w:pPr>
            <w:r w:rsidRPr="006C677C">
              <w:t>Extent</w:t>
            </w:r>
          </w:p>
        </w:tc>
        <w:tc>
          <w:tcPr>
            <w:tcW w:w="1176" w:type="pct"/>
            <w:vAlign w:val="bottom"/>
          </w:tcPr>
          <w:p w14:paraId="1140A6F2" w14:textId="6999B147" w:rsidR="00B6329E" w:rsidRPr="00050253" w:rsidRDefault="00B6329E" w:rsidP="00994077">
            <w:pPr>
              <w:pStyle w:val="TableHeadingLeft"/>
              <w:cnfStyle w:val="100000000000" w:firstRow="1" w:lastRow="0" w:firstColumn="0" w:lastColumn="0" w:oddVBand="0" w:evenVBand="0" w:oddHBand="0" w:evenHBand="0" w:firstRowFirstColumn="0" w:firstRowLastColumn="0" w:lastRowFirstColumn="0" w:lastRowLastColumn="0"/>
            </w:pPr>
            <w:r w:rsidRPr="006C677C">
              <w:t>% of community within fire extent</w:t>
            </w:r>
          </w:p>
        </w:tc>
      </w:tr>
      <w:tr w:rsidR="00323CD5" w:rsidRPr="00050253" w14:paraId="06F818DE" w14:textId="77777777" w:rsidTr="00B77A20">
        <w:tc>
          <w:tcPr>
            <w:tcW w:w="1667" w:type="pct"/>
          </w:tcPr>
          <w:p w14:paraId="5FEB89FE" w14:textId="719ABFC2" w:rsidR="00323CD5" w:rsidRPr="0093122B" w:rsidRDefault="00323CD5" w:rsidP="00323CD5">
            <w:pPr>
              <w:pStyle w:val="TableTextLeft"/>
            </w:pPr>
            <w:r w:rsidRPr="003F7143">
              <w:t>Cool Temperate Mixed Forest Community</w:t>
            </w:r>
          </w:p>
        </w:tc>
        <w:tc>
          <w:tcPr>
            <w:cnfStyle w:val="000010000000" w:firstRow="0" w:lastRow="0" w:firstColumn="0" w:lastColumn="0" w:oddVBand="1" w:evenVBand="0" w:oddHBand="0" w:evenHBand="0" w:firstRowFirstColumn="0" w:firstRowLastColumn="0" w:lastRowFirstColumn="0" w:lastRowLastColumn="0"/>
            <w:tcW w:w="2157" w:type="pct"/>
          </w:tcPr>
          <w:p w14:paraId="6A19B3C1" w14:textId="48D114DD" w:rsidR="00323CD5" w:rsidRPr="0093122B" w:rsidRDefault="00323CD5" w:rsidP="00323CD5">
            <w:pPr>
              <w:pStyle w:val="TableTextLeft"/>
            </w:pPr>
            <w:r w:rsidRPr="003F7143">
              <w:t xml:space="preserve">Substantial areas of Cool Temperate Mixed Forest estimated to be &gt;10,000 hectares are within the currently mapped fireground largely within the </w:t>
            </w:r>
            <w:proofErr w:type="spellStart"/>
            <w:r w:rsidRPr="003F7143">
              <w:t>Errinundra</w:t>
            </w:r>
            <w:proofErr w:type="spellEnd"/>
            <w:r w:rsidRPr="003F7143">
              <w:t xml:space="preserve"> National Park and adjacent areas.</w:t>
            </w:r>
          </w:p>
        </w:tc>
        <w:tc>
          <w:tcPr>
            <w:tcW w:w="1176" w:type="pct"/>
          </w:tcPr>
          <w:p w14:paraId="7711F530" w14:textId="27CFC64A" w:rsidR="00323CD5" w:rsidRPr="0093122B" w:rsidRDefault="00323CD5" w:rsidP="00871060">
            <w:pPr>
              <w:pStyle w:val="TableTextRight"/>
              <w:cnfStyle w:val="000000000000" w:firstRow="0" w:lastRow="0" w:firstColumn="0" w:lastColumn="0" w:oddVBand="0" w:evenVBand="0" w:oddHBand="0" w:evenHBand="0" w:firstRowFirstColumn="0" w:firstRowLastColumn="0" w:lastRowFirstColumn="0" w:lastRowLastColumn="0"/>
            </w:pPr>
            <w:r w:rsidRPr="003F7143">
              <w:t>~40%</w:t>
            </w:r>
          </w:p>
        </w:tc>
      </w:tr>
      <w:tr w:rsidR="00323CD5" w:rsidRPr="00050253" w14:paraId="4F064B99" w14:textId="77777777" w:rsidTr="00B77A20">
        <w:tc>
          <w:tcPr>
            <w:tcW w:w="1667" w:type="pct"/>
          </w:tcPr>
          <w:p w14:paraId="76DEBBCF" w14:textId="68F6DFB2" w:rsidR="00323CD5" w:rsidRPr="0093122B" w:rsidRDefault="00323CD5" w:rsidP="00323CD5">
            <w:pPr>
              <w:pStyle w:val="TableTextLeft"/>
            </w:pPr>
            <w:r w:rsidRPr="003F7143">
              <w:t>Dry Rainforest (Limestone)</w:t>
            </w:r>
          </w:p>
        </w:tc>
        <w:tc>
          <w:tcPr>
            <w:cnfStyle w:val="000010000000" w:firstRow="0" w:lastRow="0" w:firstColumn="0" w:lastColumn="0" w:oddVBand="1" w:evenVBand="0" w:oddHBand="0" w:evenHBand="0" w:firstRowFirstColumn="0" w:firstRowLastColumn="0" w:lastRowFirstColumn="0" w:lastRowLastColumn="0"/>
            <w:tcW w:w="2157" w:type="pct"/>
          </w:tcPr>
          <w:p w14:paraId="59D7F91F" w14:textId="181A4438" w:rsidR="00323CD5" w:rsidRPr="0093122B" w:rsidRDefault="00323CD5" w:rsidP="00323CD5">
            <w:pPr>
              <w:pStyle w:val="TableTextLeft"/>
            </w:pPr>
            <w:r w:rsidRPr="003F7143">
              <w:t>The extent of this rainforest community is extremely restricted and likely to be less than 100 hectares in area.</w:t>
            </w:r>
          </w:p>
        </w:tc>
        <w:tc>
          <w:tcPr>
            <w:tcW w:w="1176" w:type="pct"/>
          </w:tcPr>
          <w:p w14:paraId="4D7CFD17" w14:textId="64B261B4" w:rsidR="00323CD5" w:rsidRPr="0093122B" w:rsidRDefault="00323CD5" w:rsidP="00871060">
            <w:pPr>
              <w:pStyle w:val="TableTextRight"/>
              <w:cnfStyle w:val="000000000000" w:firstRow="0" w:lastRow="0" w:firstColumn="0" w:lastColumn="0" w:oddVBand="0" w:evenVBand="0" w:oddHBand="0" w:evenHBand="0" w:firstRowFirstColumn="0" w:firstRowLastColumn="0" w:lastRowFirstColumn="0" w:lastRowLastColumn="0"/>
            </w:pPr>
            <w:r w:rsidRPr="003F7143">
              <w:t>44%</w:t>
            </w:r>
          </w:p>
        </w:tc>
      </w:tr>
      <w:tr w:rsidR="00323CD5" w:rsidRPr="00050253" w14:paraId="272CC7DF" w14:textId="77777777" w:rsidTr="00B77A20">
        <w:tc>
          <w:tcPr>
            <w:tcW w:w="1667" w:type="pct"/>
          </w:tcPr>
          <w:p w14:paraId="13E49AF2" w14:textId="2A5B2FDA" w:rsidR="00323CD5" w:rsidRPr="0093122B" w:rsidRDefault="00323CD5" w:rsidP="00323CD5">
            <w:pPr>
              <w:pStyle w:val="TableTextLeft"/>
            </w:pPr>
            <w:r w:rsidRPr="003F7143">
              <w:t>Limestone Grassy Woodland</w:t>
            </w:r>
          </w:p>
        </w:tc>
        <w:tc>
          <w:tcPr>
            <w:cnfStyle w:val="000010000000" w:firstRow="0" w:lastRow="0" w:firstColumn="0" w:lastColumn="0" w:oddVBand="1" w:evenVBand="0" w:oddHBand="0" w:evenHBand="0" w:firstRowFirstColumn="0" w:firstRowLastColumn="0" w:lastRowFirstColumn="0" w:lastRowLastColumn="0"/>
            <w:tcW w:w="2157" w:type="pct"/>
          </w:tcPr>
          <w:p w14:paraId="4419026A" w14:textId="2A2768FA" w:rsidR="00323CD5" w:rsidRPr="0093122B" w:rsidRDefault="00323CD5" w:rsidP="00323CD5">
            <w:pPr>
              <w:pStyle w:val="TableTextLeft"/>
            </w:pPr>
            <w:r w:rsidRPr="003F7143">
              <w:t>Potentially up to 50,000 hectares of this community remain in the Buchan and Murrindal areas. Largely previously cleared for agriculture</w:t>
            </w:r>
            <w:r w:rsidR="00F23884">
              <w:t>.</w:t>
            </w:r>
          </w:p>
        </w:tc>
        <w:tc>
          <w:tcPr>
            <w:tcW w:w="1176" w:type="pct"/>
          </w:tcPr>
          <w:p w14:paraId="0E7E87CF" w14:textId="5D67680E" w:rsidR="00323CD5" w:rsidRPr="0093122B" w:rsidRDefault="00323CD5" w:rsidP="00871060">
            <w:pPr>
              <w:pStyle w:val="TableTextRight"/>
              <w:cnfStyle w:val="000000000000" w:firstRow="0" w:lastRow="0" w:firstColumn="0" w:lastColumn="0" w:oddVBand="0" w:evenVBand="0" w:oddHBand="0" w:evenHBand="0" w:firstRowFirstColumn="0" w:firstRowLastColumn="0" w:lastRowFirstColumn="0" w:lastRowLastColumn="0"/>
            </w:pPr>
            <w:r w:rsidRPr="003F7143">
              <w:t>&gt;90%</w:t>
            </w:r>
          </w:p>
        </w:tc>
      </w:tr>
      <w:tr w:rsidR="00323CD5" w:rsidRPr="00050253" w14:paraId="5E8D48A9" w14:textId="77777777" w:rsidTr="00B77A20">
        <w:tc>
          <w:tcPr>
            <w:tcW w:w="1667" w:type="pct"/>
          </w:tcPr>
          <w:p w14:paraId="15ECA679" w14:textId="630FDA51" w:rsidR="00323CD5" w:rsidRPr="0093122B" w:rsidRDefault="00323CD5" w:rsidP="00323CD5">
            <w:pPr>
              <w:pStyle w:val="TableTextLeft"/>
            </w:pPr>
            <w:r w:rsidRPr="003F7143">
              <w:t>Warm Temperate Rainforest (Coastal East Gippsland)</w:t>
            </w:r>
          </w:p>
        </w:tc>
        <w:tc>
          <w:tcPr>
            <w:cnfStyle w:val="000010000000" w:firstRow="0" w:lastRow="0" w:firstColumn="0" w:lastColumn="0" w:oddVBand="1" w:evenVBand="0" w:oddHBand="0" w:evenHBand="0" w:firstRowFirstColumn="0" w:firstRowLastColumn="0" w:lastRowFirstColumn="0" w:lastRowLastColumn="0"/>
            <w:tcW w:w="2157" w:type="pct"/>
          </w:tcPr>
          <w:p w14:paraId="32BB34D1" w14:textId="42B7DB54" w:rsidR="00323CD5" w:rsidRPr="0093122B" w:rsidRDefault="00323CD5" w:rsidP="00323CD5">
            <w:pPr>
              <w:pStyle w:val="TableTextLeft"/>
            </w:pPr>
            <w:r w:rsidRPr="003F7143">
              <w:t>Less than 7,500 hectares remain.</w:t>
            </w:r>
          </w:p>
        </w:tc>
        <w:tc>
          <w:tcPr>
            <w:tcW w:w="1176" w:type="pct"/>
          </w:tcPr>
          <w:p w14:paraId="52E60CFE" w14:textId="4F419A25" w:rsidR="00323CD5" w:rsidRPr="0093122B" w:rsidRDefault="00323CD5" w:rsidP="00871060">
            <w:pPr>
              <w:pStyle w:val="TableTextRight"/>
              <w:cnfStyle w:val="000000000000" w:firstRow="0" w:lastRow="0" w:firstColumn="0" w:lastColumn="0" w:oddVBand="0" w:evenVBand="0" w:oddHBand="0" w:evenHBand="0" w:firstRowFirstColumn="0" w:firstRowLastColumn="0" w:lastRowFirstColumn="0" w:lastRowLastColumn="0"/>
            </w:pPr>
            <w:r w:rsidRPr="003F7143">
              <w:t>&gt;80%</w:t>
            </w:r>
          </w:p>
        </w:tc>
      </w:tr>
      <w:tr w:rsidR="00323CD5" w:rsidRPr="00050253" w14:paraId="665FAF8A" w14:textId="77777777" w:rsidTr="00B77A20">
        <w:tc>
          <w:tcPr>
            <w:tcW w:w="1667" w:type="pct"/>
          </w:tcPr>
          <w:p w14:paraId="145FB1CB" w14:textId="22C34F31" w:rsidR="00323CD5" w:rsidRPr="0093122B" w:rsidRDefault="00323CD5" w:rsidP="00323CD5">
            <w:pPr>
              <w:pStyle w:val="TableTextLeft"/>
            </w:pPr>
            <w:r w:rsidRPr="003F7143">
              <w:t>Warm Temperate Rainforest (East Gippsland Alluvial Terraces)</w:t>
            </w:r>
          </w:p>
        </w:tc>
        <w:tc>
          <w:tcPr>
            <w:cnfStyle w:val="000010000000" w:firstRow="0" w:lastRow="0" w:firstColumn="0" w:lastColumn="0" w:oddVBand="1" w:evenVBand="0" w:oddHBand="0" w:evenHBand="0" w:firstRowFirstColumn="0" w:firstRowLastColumn="0" w:lastRowFirstColumn="0" w:lastRowLastColumn="0"/>
            <w:tcW w:w="2157" w:type="pct"/>
          </w:tcPr>
          <w:p w14:paraId="36347690" w14:textId="22660E31" w:rsidR="00323CD5" w:rsidRPr="0093122B" w:rsidRDefault="00323CD5" w:rsidP="00323CD5">
            <w:pPr>
              <w:pStyle w:val="TableTextLeft"/>
            </w:pPr>
            <w:r w:rsidRPr="003F7143">
              <w:t>Less than 3,500 hectares remain</w:t>
            </w:r>
            <w:r w:rsidR="00F23884">
              <w:t>.</w:t>
            </w:r>
          </w:p>
        </w:tc>
        <w:tc>
          <w:tcPr>
            <w:tcW w:w="1176" w:type="pct"/>
          </w:tcPr>
          <w:p w14:paraId="15B54689" w14:textId="59A79036" w:rsidR="00323CD5" w:rsidRPr="0093122B" w:rsidRDefault="00323CD5" w:rsidP="00871060">
            <w:pPr>
              <w:pStyle w:val="TableTextRight"/>
              <w:cnfStyle w:val="000000000000" w:firstRow="0" w:lastRow="0" w:firstColumn="0" w:lastColumn="0" w:oddVBand="0" w:evenVBand="0" w:oddHBand="0" w:evenHBand="0" w:firstRowFirstColumn="0" w:firstRowLastColumn="0" w:lastRowFirstColumn="0" w:lastRowLastColumn="0"/>
            </w:pPr>
            <w:r w:rsidRPr="003F7143">
              <w:t>~90%</w:t>
            </w:r>
          </w:p>
        </w:tc>
      </w:tr>
      <w:tr w:rsidR="00323CD5" w:rsidRPr="00050253" w14:paraId="2349157C" w14:textId="77777777" w:rsidTr="00B77A20">
        <w:tc>
          <w:tcPr>
            <w:tcW w:w="1667" w:type="pct"/>
          </w:tcPr>
          <w:p w14:paraId="0DAF5F00" w14:textId="0C545A1C" w:rsidR="00323CD5" w:rsidRPr="0093122B" w:rsidRDefault="00323CD5" w:rsidP="00323CD5">
            <w:pPr>
              <w:pStyle w:val="TableTextLeft"/>
            </w:pPr>
            <w:r w:rsidRPr="003F7143">
              <w:t>Warm Temperate Rainforest (Far East Gippsland)</w:t>
            </w:r>
          </w:p>
        </w:tc>
        <w:tc>
          <w:tcPr>
            <w:cnfStyle w:val="000010000000" w:firstRow="0" w:lastRow="0" w:firstColumn="0" w:lastColumn="0" w:oddVBand="1" w:evenVBand="0" w:oddHBand="0" w:evenHBand="0" w:firstRowFirstColumn="0" w:firstRowLastColumn="0" w:lastRowFirstColumn="0" w:lastRowLastColumn="0"/>
            <w:tcW w:w="2157" w:type="pct"/>
          </w:tcPr>
          <w:p w14:paraId="1BDC465D" w14:textId="403B3E20" w:rsidR="00323CD5" w:rsidRPr="0093122B" w:rsidRDefault="00323CD5" w:rsidP="00323CD5">
            <w:pPr>
              <w:pStyle w:val="TableTextLeft"/>
            </w:pPr>
            <w:r w:rsidRPr="003F7143">
              <w:t>Less than 2,000 hectares remain.</w:t>
            </w:r>
          </w:p>
        </w:tc>
        <w:tc>
          <w:tcPr>
            <w:tcW w:w="1176" w:type="pct"/>
          </w:tcPr>
          <w:p w14:paraId="6C841C93" w14:textId="101868C5" w:rsidR="00323CD5" w:rsidRPr="0093122B" w:rsidRDefault="00323CD5" w:rsidP="00871060">
            <w:pPr>
              <w:pStyle w:val="TableTextRight"/>
              <w:cnfStyle w:val="000000000000" w:firstRow="0" w:lastRow="0" w:firstColumn="0" w:lastColumn="0" w:oddVBand="0" w:evenVBand="0" w:oddHBand="0" w:evenHBand="0" w:firstRowFirstColumn="0" w:firstRowLastColumn="0" w:lastRowFirstColumn="0" w:lastRowLastColumn="0"/>
            </w:pPr>
            <w:r w:rsidRPr="003F7143">
              <w:t>&gt;70%</w:t>
            </w:r>
          </w:p>
        </w:tc>
      </w:tr>
      <w:tr w:rsidR="00323CD5" w:rsidRPr="00050253" w14:paraId="1621C365" w14:textId="77777777" w:rsidTr="00B77A20">
        <w:tc>
          <w:tcPr>
            <w:tcW w:w="1667" w:type="pct"/>
          </w:tcPr>
          <w:p w14:paraId="4674EB2F" w14:textId="1377FD99" w:rsidR="00323CD5" w:rsidRPr="0093122B" w:rsidRDefault="00323CD5" w:rsidP="00323CD5">
            <w:pPr>
              <w:pStyle w:val="TableTextLeft"/>
            </w:pPr>
            <w:r w:rsidRPr="003F7143">
              <w:t>Warm Temperate Rainforest (Cool Temperate Overlap, Howe Range) Community</w:t>
            </w:r>
          </w:p>
        </w:tc>
        <w:tc>
          <w:tcPr>
            <w:cnfStyle w:val="000010000000" w:firstRow="0" w:lastRow="0" w:firstColumn="0" w:lastColumn="0" w:oddVBand="1" w:evenVBand="0" w:oddHBand="0" w:evenHBand="0" w:firstRowFirstColumn="0" w:firstRowLastColumn="0" w:lastRowFirstColumn="0" w:lastRowLastColumn="0"/>
            <w:tcW w:w="2157" w:type="pct"/>
          </w:tcPr>
          <w:p w14:paraId="0E6F365B" w14:textId="3BCB20AD" w:rsidR="00323CD5" w:rsidRPr="0093122B" w:rsidRDefault="00323CD5" w:rsidP="00323CD5">
            <w:pPr>
              <w:pStyle w:val="TableTextLeft"/>
            </w:pPr>
            <w:r w:rsidRPr="003F7143">
              <w:t>Less than 5,500 hectares of this community remain in Victoria.</w:t>
            </w:r>
          </w:p>
        </w:tc>
        <w:tc>
          <w:tcPr>
            <w:tcW w:w="1176" w:type="pct"/>
          </w:tcPr>
          <w:p w14:paraId="5B84F116" w14:textId="6560768A" w:rsidR="00323CD5" w:rsidRPr="0093122B" w:rsidRDefault="00323CD5" w:rsidP="00871060">
            <w:pPr>
              <w:pStyle w:val="TableTextRight"/>
              <w:cnfStyle w:val="000000000000" w:firstRow="0" w:lastRow="0" w:firstColumn="0" w:lastColumn="0" w:oddVBand="0" w:evenVBand="0" w:oddHBand="0" w:evenHBand="0" w:firstRowFirstColumn="0" w:firstRowLastColumn="0" w:lastRowFirstColumn="0" w:lastRowLastColumn="0"/>
            </w:pPr>
            <w:r w:rsidRPr="003F7143">
              <w:t>&gt;90%</w:t>
            </w:r>
          </w:p>
        </w:tc>
      </w:tr>
      <w:tr w:rsidR="00323CD5" w:rsidRPr="00050253" w14:paraId="64EBDBE2" w14:textId="77777777" w:rsidTr="00B77A20">
        <w:tc>
          <w:tcPr>
            <w:tcW w:w="1667" w:type="pct"/>
          </w:tcPr>
          <w:p w14:paraId="36C4EE24" w14:textId="40B06F90" w:rsidR="00323CD5" w:rsidRPr="0093122B" w:rsidRDefault="00323CD5" w:rsidP="00323CD5">
            <w:pPr>
              <w:pStyle w:val="TableTextLeft"/>
            </w:pPr>
            <w:r w:rsidRPr="003F7143">
              <w:t>Cool Temperate Rainforest</w:t>
            </w:r>
          </w:p>
        </w:tc>
        <w:tc>
          <w:tcPr>
            <w:cnfStyle w:val="000010000000" w:firstRow="0" w:lastRow="0" w:firstColumn="0" w:lastColumn="0" w:oddVBand="1" w:evenVBand="0" w:oddHBand="0" w:evenHBand="0" w:firstRowFirstColumn="0" w:firstRowLastColumn="0" w:lastRowFirstColumn="0" w:lastRowLastColumn="0"/>
            <w:tcW w:w="2157" w:type="pct"/>
          </w:tcPr>
          <w:p w14:paraId="3BF0B285" w14:textId="7AB15886" w:rsidR="00323CD5" w:rsidRPr="0093122B" w:rsidRDefault="00323CD5" w:rsidP="00323CD5">
            <w:pPr>
              <w:pStyle w:val="TableTextLeft"/>
            </w:pPr>
            <w:r w:rsidRPr="003F7143">
              <w:t>Less than 15,000 hectares of this community remain in Victoria</w:t>
            </w:r>
            <w:r w:rsidR="00F23884">
              <w:t>.</w:t>
            </w:r>
          </w:p>
        </w:tc>
        <w:tc>
          <w:tcPr>
            <w:tcW w:w="1176" w:type="pct"/>
          </w:tcPr>
          <w:p w14:paraId="1BFD712F" w14:textId="70996461" w:rsidR="00323CD5" w:rsidRPr="0093122B" w:rsidRDefault="00323CD5" w:rsidP="00871060">
            <w:pPr>
              <w:pStyle w:val="TableTextRight"/>
              <w:cnfStyle w:val="000000000000" w:firstRow="0" w:lastRow="0" w:firstColumn="0" w:lastColumn="0" w:oddVBand="0" w:evenVBand="0" w:oddHBand="0" w:evenHBand="0" w:firstRowFirstColumn="0" w:firstRowLastColumn="0" w:lastRowFirstColumn="0" w:lastRowLastColumn="0"/>
            </w:pPr>
            <w:r w:rsidRPr="003F7143">
              <w:t>8%</w:t>
            </w:r>
          </w:p>
        </w:tc>
      </w:tr>
    </w:tbl>
    <w:p w14:paraId="24465BCF" w14:textId="77777777" w:rsidR="00B24ABF" w:rsidRDefault="00B24ABF" w:rsidP="002B0A14">
      <w:pPr>
        <w:pStyle w:val="Heading1"/>
        <w:rPr>
          <w:rFonts w:eastAsia="Calibri Light"/>
        </w:rPr>
        <w:sectPr w:rsidR="00B24ABF" w:rsidSect="00BA1119">
          <w:type w:val="continuous"/>
          <w:pgSz w:w="11907" w:h="16840" w:code="9"/>
          <w:pgMar w:top="851" w:right="1134" w:bottom="1134" w:left="1134" w:header="284" w:footer="284" w:gutter="0"/>
          <w:cols w:space="284"/>
          <w:docGrid w:linePitch="360"/>
        </w:sectPr>
      </w:pPr>
      <w:bookmarkStart w:id="104" w:name="_Toc56690425"/>
      <w:bookmarkEnd w:id="103"/>
    </w:p>
    <w:p w14:paraId="17088CC3" w14:textId="35A031F2" w:rsidR="003B59CE" w:rsidRPr="003B59CE" w:rsidRDefault="002453F1" w:rsidP="0000637F">
      <w:pPr>
        <w:pStyle w:val="Heading1TopofPage"/>
        <w:framePr w:wrap="around"/>
        <w:rPr>
          <w:rFonts w:eastAsia="Calibri Light"/>
        </w:rPr>
      </w:pPr>
      <w:bookmarkStart w:id="105" w:name="_Toc56690432"/>
      <w:bookmarkStart w:id="106" w:name="_Toc65674068"/>
      <w:bookmarkEnd w:id="104"/>
      <w:r>
        <w:lastRenderedPageBreak/>
        <w:t>6</w:t>
      </w:r>
      <w:r w:rsidR="003B59CE">
        <w:t xml:space="preserve">. </w:t>
      </w:r>
      <w:r w:rsidR="003B59CE" w:rsidRPr="003B59CE">
        <w:t>S</w:t>
      </w:r>
      <w:r w:rsidR="003B59CE" w:rsidRPr="003B59CE">
        <w:rPr>
          <w:rFonts w:eastAsia="Calibri Light"/>
        </w:rPr>
        <w:t xml:space="preserve">ocial and </w:t>
      </w:r>
      <w:bookmarkEnd w:id="105"/>
      <w:r w:rsidR="008F4550">
        <w:rPr>
          <w:rFonts w:eastAsia="Calibri Light"/>
        </w:rPr>
        <w:t>other economic impacts</w:t>
      </w:r>
      <w:bookmarkEnd w:id="106"/>
      <w:r w:rsidR="008F4550" w:rsidRPr="003B59CE">
        <w:rPr>
          <w:rFonts w:eastAsia="Calibri Light"/>
        </w:rPr>
        <w:t xml:space="preserve"> </w:t>
      </w:r>
    </w:p>
    <w:p w14:paraId="0B55B666" w14:textId="46B673FC" w:rsidR="00A12722" w:rsidRPr="004B5CF5" w:rsidRDefault="00F4720B" w:rsidP="0081405A">
      <w:pPr>
        <w:pStyle w:val="Heading2"/>
        <w:rPr>
          <w:rFonts w:eastAsia="Calibri Light"/>
        </w:rPr>
      </w:pPr>
      <w:bookmarkStart w:id="107" w:name="_Toc65674069"/>
      <w:bookmarkStart w:id="108" w:name="_Toc56690433"/>
      <w:r>
        <w:rPr>
          <w:rFonts w:eastAsia="Calibri Light"/>
        </w:rPr>
        <w:t>6</w:t>
      </w:r>
      <w:r w:rsidR="00A12722">
        <w:rPr>
          <w:rFonts w:eastAsia="Calibri Light"/>
        </w:rPr>
        <w:t>.</w:t>
      </w:r>
      <w:r w:rsidR="0081405A">
        <w:rPr>
          <w:rFonts w:eastAsia="Calibri Light"/>
        </w:rPr>
        <w:t>1</w:t>
      </w:r>
      <w:r w:rsidR="00A12722">
        <w:rPr>
          <w:rFonts w:eastAsia="Calibri Light"/>
        </w:rPr>
        <w:t xml:space="preserve"> </w:t>
      </w:r>
      <w:r w:rsidR="00A12722" w:rsidRPr="004B5CF5">
        <w:rPr>
          <w:rFonts w:eastAsia="Calibri Light"/>
        </w:rPr>
        <w:t>Recreation</w:t>
      </w:r>
      <w:bookmarkEnd w:id="107"/>
      <w:bookmarkEnd w:id="108"/>
    </w:p>
    <w:p w14:paraId="5241ACCD" w14:textId="354438AD" w:rsidR="00281A70" w:rsidRDefault="00281A70" w:rsidP="00097CC0">
      <w:pPr>
        <w:pStyle w:val="BodyText"/>
        <w:jc w:val="both"/>
        <w:rPr>
          <w:lang w:val="en-US"/>
        </w:rPr>
      </w:pPr>
      <w:r w:rsidRPr="00AE4F40">
        <w:t>Over</w:t>
      </w:r>
      <w:r w:rsidRPr="00AE4F40">
        <w:rPr>
          <w:lang w:val="en-US"/>
        </w:rPr>
        <w:t xml:space="preserve"> 1.3 million hectares of State </w:t>
      </w:r>
      <w:r w:rsidR="00D27489" w:rsidRPr="00AE4F40">
        <w:rPr>
          <w:lang w:val="en-US"/>
        </w:rPr>
        <w:t>f</w:t>
      </w:r>
      <w:r w:rsidRPr="00AE4F40">
        <w:rPr>
          <w:lang w:val="en-US"/>
        </w:rPr>
        <w:t xml:space="preserve">orests, parks and reserves were burnt in the </w:t>
      </w:r>
      <w:r w:rsidR="00991D17" w:rsidRPr="00AE4F40">
        <w:rPr>
          <w:lang w:val="en-US"/>
        </w:rPr>
        <w:t>2019</w:t>
      </w:r>
      <w:r w:rsidR="00E11F42" w:rsidRPr="00AE4F40">
        <w:rPr>
          <w:lang w:val="en-US"/>
        </w:rPr>
        <w:t>–20</w:t>
      </w:r>
      <w:r w:rsidRPr="00AE4F40">
        <w:rPr>
          <w:lang w:val="en-US"/>
        </w:rPr>
        <w:t xml:space="preserve"> bushfires, affecting 49 State </w:t>
      </w:r>
      <w:r w:rsidR="00D27489" w:rsidRPr="00AE4F40">
        <w:rPr>
          <w:lang w:val="en-US"/>
        </w:rPr>
        <w:t>f</w:t>
      </w:r>
      <w:r w:rsidRPr="00AE4F40">
        <w:rPr>
          <w:lang w:val="en-US"/>
        </w:rPr>
        <w:t xml:space="preserve">orests and 98 parks and reserves. Areas of </w:t>
      </w:r>
      <w:r w:rsidR="005201C4" w:rsidRPr="00AE4F40">
        <w:rPr>
          <w:lang w:val="en-US"/>
        </w:rPr>
        <w:t>n</w:t>
      </w:r>
      <w:r w:rsidRPr="00AE4F40">
        <w:rPr>
          <w:lang w:val="en-US"/>
        </w:rPr>
        <w:t xml:space="preserve">ational </w:t>
      </w:r>
      <w:r w:rsidR="005201C4" w:rsidRPr="00AE4F40">
        <w:rPr>
          <w:lang w:val="en-US"/>
        </w:rPr>
        <w:t>p</w:t>
      </w:r>
      <w:r w:rsidRPr="00AE4F40">
        <w:rPr>
          <w:lang w:val="en-US"/>
        </w:rPr>
        <w:t xml:space="preserve">arks and State </w:t>
      </w:r>
      <w:r w:rsidR="00D27489" w:rsidRPr="00AE4F40">
        <w:rPr>
          <w:lang w:val="en-US"/>
        </w:rPr>
        <w:t>f</w:t>
      </w:r>
      <w:r w:rsidRPr="00AE4F40">
        <w:rPr>
          <w:lang w:val="en-US"/>
        </w:rPr>
        <w:t xml:space="preserve">orests have been closed to protect visitor safety and support forest regeneration. </w:t>
      </w:r>
      <w:r w:rsidRPr="00AE4F40">
        <w:t xml:space="preserve">In State </w:t>
      </w:r>
      <w:r w:rsidR="00D27489" w:rsidRPr="00AE4F40">
        <w:t>f</w:t>
      </w:r>
      <w:r w:rsidRPr="00AE4F40">
        <w:t>orests, there were 24 recreation sites and tracks closed as of June 2020</w:t>
      </w:r>
      <w:r w:rsidR="00BE4433" w:rsidRPr="00AE4F40">
        <w:t>,</w:t>
      </w:r>
      <w:r w:rsidRPr="00AE4F40">
        <w:t xml:space="preserve"> and 18 remained closed </w:t>
      </w:r>
      <w:r w:rsidR="00BE4433" w:rsidRPr="00AE4F40">
        <w:t>as of</w:t>
      </w:r>
      <w:r w:rsidRPr="00AE4F40">
        <w:t xml:space="preserve"> October 2020.</w:t>
      </w:r>
      <w:r w:rsidRPr="00AE4F40">
        <w:rPr>
          <w:rStyle w:val="FootnoteReference"/>
        </w:rPr>
        <w:footnoteReference w:id="56"/>
      </w:r>
    </w:p>
    <w:p w14:paraId="579D9F4D" w14:textId="0E001F90" w:rsidR="00281A70" w:rsidRDefault="00281A70" w:rsidP="00097CC0">
      <w:pPr>
        <w:pStyle w:val="BodyText"/>
        <w:jc w:val="both"/>
        <w:rPr>
          <w:lang w:val="en-US"/>
        </w:rPr>
      </w:pPr>
      <w:r>
        <w:t>Bushfires have also impacted built assets such as signage, picnic and camping facilities</w:t>
      </w:r>
      <w:r w:rsidR="00DB32E4">
        <w:t>,</w:t>
      </w:r>
      <w:r>
        <w:t xml:space="preserve"> walking </w:t>
      </w:r>
      <w:r w:rsidR="008C5112">
        <w:t xml:space="preserve">tracks, </w:t>
      </w:r>
      <w:r>
        <w:t>and mountain bik</w:t>
      </w:r>
      <w:r w:rsidR="0016609B">
        <w:t>e</w:t>
      </w:r>
      <w:r>
        <w:t xml:space="preserve"> trails. At least $30 million in damage to buildings and infrastructure managed by Parks Victoria has occurred</w:t>
      </w:r>
      <w:r w:rsidR="002830C7">
        <w:t>.</w:t>
      </w:r>
      <w:r>
        <w:rPr>
          <w:rStyle w:val="FootnoteReference"/>
        </w:rPr>
        <w:footnoteReference w:id="57"/>
      </w:r>
    </w:p>
    <w:p w14:paraId="3CBFAB93" w14:textId="77777777" w:rsidR="0081405A" w:rsidRDefault="00281A70" w:rsidP="00097CC0">
      <w:pPr>
        <w:pStyle w:val="BodyText"/>
        <w:jc w:val="both"/>
        <w:rPr>
          <w:lang w:val="en-US"/>
        </w:rPr>
      </w:pPr>
      <w:r w:rsidRPr="00013C1C">
        <w:t>Recreation</w:t>
      </w:r>
      <w:r w:rsidRPr="0EC0D445">
        <w:rPr>
          <w:lang w:val="en-US"/>
        </w:rPr>
        <w:t xml:space="preserve"> and tourism </w:t>
      </w:r>
      <w:r w:rsidR="00EF6B8E">
        <w:rPr>
          <w:lang w:val="en-US"/>
        </w:rPr>
        <w:t>have</w:t>
      </w:r>
      <w:r w:rsidRPr="0EC0D445">
        <w:rPr>
          <w:lang w:val="en-US"/>
        </w:rPr>
        <w:t xml:space="preserve"> decrease</w:t>
      </w:r>
      <w:r w:rsidR="00940301">
        <w:rPr>
          <w:lang w:val="en-US"/>
        </w:rPr>
        <w:t>d</w:t>
      </w:r>
      <w:r w:rsidRPr="0EC0D445">
        <w:rPr>
          <w:lang w:val="en-US"/>
        </w:rPr>
        <w:t xml:space="preserve"> as a result of the </w:t>
      </w:r>
      <w:r w:rsidR="00991D17">
        <w:rPr>
          <w:lang w:val="en-US"/>
        </w:rPr>
        <w:t>2019</w:t>
      </w:r>
      <w:r w:rsidR="00E11F42">
        <w:rPr>
          <w:lang w:val="en-US"/>
        </w:rPr>
        <w:t>–20</w:t>
      </w:r>
      <w:r w:rsidRPr="0EC0D445">
        <w:rPr>
          <w:lang w:val="en-US"/>
        </w:rPr>
        <w:t xml:space="preserve"> bushfires and </w:t>
      </w:r>
      <w:r w:rsidR="00A157CC">
        <w:rPr>
          <w:lang w:val="en-US"/>
        </w:rPr>
        <w:t xml:space="preserve">the </w:t>
      </w:r>
      <w:r w:rsidR="00013C1C">
        <w:rPr>
          <w:lang w:val="en-US"/>
        </w:rPr>
        <w:t>COVID-19</w:t>
      </w:r>
      <w:r w:rsidR="00013C1C" w:rsidRPr="0EC0D445">
        <w:rPr>
          <w:lang w:val="en-US"/>
        </w:rPr>
        <w:t xml:space="preserve"> </w:t>
      </w:r>
      <w:r w:rsidRPr="0EC0D445">
        <w:rPr>
          <w:lang w:val="en-US"/>
        </w:rPr>
        <w:t xml:space="preserve">restrictions in place for much of 2020. </w:t>
      </w:r>
    </w:p>
    <w:p w14:paraId="5E9C2BAD" w14:textId="3DAD4F15" w:rsidR="00281A70" w:rsidRDefault="0081405A" w:rsidP="00097CC0">
      <w:pPr>
        <w:pStyle w:val="BodyText"/>
        <w:jc w:val="both"/>
        <w:rPr>
          <w:lang w:val="en-US"/>
        </w:rPr>
      </w:pPr>
      <w:r>
        <w:rPr>
          <w:noProof/>
        </w:rPr>
        <w:drawing>
          <wp:inline distT="0" distB="0" distL="0" distR="0" wp14:anchorId="5CAD3596" wp14:editId="72066254">
            <wp:extent cx="6120765" cy="3442970"/>
            <wp:effectExtent l="0" t="0" r="0" b="5080"/>
            <wp:docPr id="3" name="Picture 3" descr="Photo of DELWP staff undertaking forest work post 2019–20 bushfires, Bairnsdale area, East Gipp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to of DELWP staff undertaking forest work post 2019–20 bushfires, Bairnsdale area, East Gippsland"/>
                    <pic:cNvPicPr/>
                  </pic:nvPicPr>
                  <pic:blipFill>
                    <a:blip r:embed="rId49" cstate="screen">
                      <a:extLst>
                        <a:ext uri="{28A0092B-C50C-407E-A947-70E740481C1C}">
                          <a14:useLocalDpi xmlns:a14="http://schemas.microsoft.com/office/drawing/2010/main"/>
                        </a:ext>
                      </a:extLst>
                    </a:blip>
                    <a:stretch>
                      <a:fillRect/>
                    </a:stretch>
                  </pic:blipFill>
                  <pic:spPr>
                    <a:xfrm>
                      <a:off x="0" y="0"/>
                      <a:ext cx="6120765" cy="3442970"/>
                    </a:xfrm>
                    <a:prstGeom prst="rect">
                      <a:avLst/>
                    </a:prstGeom>
                  </pic:spPr>
                </pic:pic>
              </a:graphicData>
            </a:graphic>
          </wp:inline>
        </w:drawing>
      </w:r>
    </w:p>
    <w:p w14:paraId="462C8EF3" w14:textId="77777777" w:rsidR="0081405A" w:rsidRDefault="0081405A" w:rsidP="0081405A">
      <w:pPr>
        <w:pStyle w:val="Caption"/>
      </w:pPr>
      <w:bookmarkStart w:id="109" w:name="_Toc65674092"/>
      <w:r>
        <w:t xml:space="preserve">Figure </w:t>
      </w:r>
      <w:r>
        <w:rPr>
          <w:color w:val="2B579A"/>
          <w:shd w:val="clear" w:color="auto" w:fill="E6E6E6"/>
        </w:rPr>
        <w:fldChar w:fldCharType="begin"/>
      </w:r>
      <w:r>
        <w:rPr>
          <w:noProof/>
        </w:rPr>
        <w:instrText xml:space="preserve"> SEQ Figure \* ARABIC </w:instrText>
      </w:r>
      <w:r>
        <w:rPr>
          <w:color w:val="2B579A"/>
          <w:shd w:val="clear" w:color="auto" w:fill="E6E6E6"/>
        </w:rPr>
        <w:fldChar w:fldCharType="separate"/>
      </w:r>
      <w:r>
        <w:rPr>
          <w:noProof/>
        </w:rPr>
        <w:t>10</w:t>
      </w:r>
      <w:r>
        <w:rPr>
          <w:color w:val="2B579A"/>
          <w:shd w:val="clear" w:color="auto" w:fill="E6E6E6"/>
        </w:rPr>
        <w:fldChar w:fldCharType="end"/>
      </w:r>
      <w:r>
        <w:rPr>
          <w:color w:val="2B579A"/>
          <w:shd w:val="clear" w:color="auto" w:fill="E6E6E6"/>
        </w:rPr>
        <w:t>:</w:t>
      </w:r>
      <w:r>
        <w:t xml:space="preserve"> DELWP staff undertaking forest work post 2019–20 bushfires, </w:t>
      </w:r>
      <w:r w:rsidRPr="007477F8">
        <w:t>Bairnsdale area, East Gippsland</w:t>
      </w:r>
      <w:bookmarkEnd w:id="109"/>
    </w:p>
    <w:p w14:paraId="3674E26F" w14:textId="77777777" w:rsidR="0081405A" w:rsidRPr="00E25989" w:rsidRDefault="0081405A" w:rsidP="0081405A">
      <w:pPr>
        <w:pStyle w:val="PhotoCredit"/>
      </w:pPr>
      <w:r w:rsidRPr="00E25989">
        <w:t xml:space="preserve">Photo </w:t>
      </w:r>
      <w:r>
        <w:t>c</w:t>
      </w:r>
      <w:r w:rsidRPr="00E25989">
        <w:t xml:space="preserve">redit: Lachlan Spark, </w:t>
      </w:r>
      <w:proofErr w:type="spellStart"/>
      <w:r w:rsidRPr="00E25989">
        <w:t>Sparklabs</w:t>
      </w:r>
      <w:proofErr w:type="spellEnd"/>
    </w:p>
    <w:p w14:paraId="71CBCA03" w14:textId="0DE17BD7" w:rsidR="0081405A" w:rsidRPr="00AC5EB3" w:rsidRDefault="0081405A" w:rsidP="0081405A">
      <w:pPr>
        <w:pStyle w:val="Heading2"/>
        <w:rPr>
          <w:rFonts w:eastAsia="Calibri Light"/>
        </w:rPr>
      </w:pPr>
      <w:bookmarkStart w:id="110" w:name="_Toc65674070"/>
      <w:r>
        <w:rPr>
          <w:rFonts w:eastAsia="Calibri Light"/>
        </w:rPr>
        <w:t>6.2 Social impacts</w:t>
      </w:r>
      <w:bookmarkEnd w:id="110"/>
    </w:p>
    <w:p w14:paraId="3211BA9E" w14:textId="77777777" w:rsidR="0081405A" w:rsidRPr="00BC20B1" w:rsidRDefault="0081405A" w:rsidP="0081405A">
      <w:pPr>
        <w:pStyle w:val="BodyText"/>
        <w:jc w:val="both"/>
      </w:pPr>
      <w:r>
        <w:t>The enjoyment and visitation of Victoria’s forests</w:t>
      </w:r>
      <w:r w:rsidRPr="00BC20B1">
        <w:rPr>
          <w:lang w:val="en-US"/>
        </w:rPr>
        <w:t xml:space="preserve"> is expected to decrease as a</w:t>
      </w:r>
      <w:r>
        <w:rPr>
          <w:lang w:val="en-US"/>
        </w:rPr>
        <w:t xml:space="preserve"> short-term</w:t>
      </w:r>
      <w:r w:rsidRPr="00BC20B1">
        <w:rPr>
          <w:lang w:val="en-US"/>
        </w:rPr>
        <w:t xml:space="preserve"> result of the </w:t>
      </w:r>
      <w:r>
        <w:rPr>
          <w:lang w:val="en-US"/>
        </w:rPr>
        <w:t>2019–20</w:t>
      </w:r>
      <w:r w:rsidRPr="00BC20B1">
        <w:rPr>
          <w:lang w:val="en-US"/>
        </w:rPr>
        <w:t xml:space="preserve"> bushfires, </w:t>
      </w:r>
      <w:r>
        <w:rPr>
          <w:lang w:val="en-US"/>
        </w:rPr>
        <w:t>as</w:t>
      </w:r>
      <w:r w:rsidRPr="00BC20B1">
        <w:rPr>
          <w:lang w:val="en-US"/>
        </w:rPr>
        <w:t xml:space="preserve"> nearby residents are unable to safely access burnt forests and visual appeal is reduced. </w:t>
      </w:r>
      <w:r>
        <w:rPr>
          <w:lang w:val="en-US"/>
        </w:rPr>
        <w:t xml:space="preserve">This </w:t>
      </w:r>
      <w:r w:rsidRPr="00BC20B1">
        <w:rPr>
          <w:lang w:val="en-US"/>
        </w:rPr>
        <w:t>will increase over time as forests regenerate.</w:t>
      </w:r>
    </w:p>
    <w:p w14:paraId="0953EFF7" w14:textId="77777777" w:rsidR="0081405A" w:rsidRDefault="0081405A" w:rsidP="00097CC0">
      <w:pPr>
        <w:pStyle w:val="BodyText"/>
        <w:jc w:val="both"/>
        <w:rPr>
          <w:lang w:val="en-US"/>
        </w:rPr>
      </w:pPr>
    </w:p>
    <w:p w14:paraId="1B6F80DB" w14:textId="0803C952" w:rsidR="004E1401" w:rsidRPr="003B59CE" w:rsidRDefault="003278DB" w:rsidP="004E1401">
      <w:pPr>
        <w:pStyle w:val="Heading1TopofPage"/>
        <w:framePr w:w="0" w:hRule="auto" w:hSpace="0" w:wrap="auto" w:vAnchor="margin" w:hAnchor="text" w:yAlign="inline"/>
        <w:ind w:left="0"/>
        <w:rPr>
          <w:rFonts w:eastAsia="Calibri Light"/>
        </w:rPr>
      </w:pPr>
      <w:bookmarkStart w:id="111" w:name="_Toc65674071"/>
      <w:r>
        <w:lastRenderedPageBreak/>
        <w:t>7</w:t>
      </w:r>
      <w:r w:rsidR="004E1401">
        <w:t xml:space="preserve">. </w:t>
      </w:r>
      <w:r w:rsidR="008F4550">
        <w:t>Cultural and heritage values</w:t>
      </w:r>
      <w:bookmarkEnd w:id="111"/>
    </w:p>
    <w:p w14:paraId="0E275F2F" w14:textId="3ED13EC2" w:rsidR="005D72C7" w:rsidRPr="005D72C7" w:rsidRDefault="003278DB" w:rsidP="005D72C7">
      <w:pPr>
        <w:pStyle w:val="Heading2"/>
        <w:rPr>
          <w:rFonts w:eastAsia="Calibri Light"/>
        </w:rPr>
      </w:pPr>
      <w:bookmarkStart w:id="112" w:name="_Ref54253906"/>
      <w:bookmarkStart w:id="113" w:name="_Toc56690435"/>
      <w:bookmarkStart w:id="114" w:name="_Toc65674072"/>
      <w:bookmarkEnd w:id="112"/>
      <w:r>
        <w:rPr>
          <w:rFonts w:eastAsia="Calibri Light"/>
        </w:rPr>
        <w:t>7</w:t>
      </w:r>
      <w:r w:rsidR="005D72C7">
        <w:rPr>
          <w:rFonts w:eastAsia="Calibri Light"/>
        </w:rPr>
        <w:t>.</w:t>
      </w:r>
      <w:r w:rsidR="00C600B2">
        <w:rPr>
          <w:rFonts w:eastAsia="Calibri Light"/>
        </w:rPr>
        <w:t>1</w:t>
      </w:r>
      <w:r w:rsidR="005D72C7">
        <w:rPr>
          <w:rFonts w:eastAsia="Calibri Light"/>
        </w:rPr>
        <w:t xml:space="preserve"> </w:t>
      </w:r>
      <w:r w:rsidR="005D72C7" w:rsidRPr="005D72C7">
        <w:rPr>
          <w:rFonts w:eastAsia="Calibri Light"/>
        </w:rPr>
        <w:t xml:space="preserve">Culture and </w:t>
      </w:r>
      <w:r w:rsidR="00A66F48">
        <w:rPr>
          <w:rFonts w:eastAsia="Calibri Light"/>
        </w:rPr>
        <w:t>h</w:t>
      </w:r>
      <w:r w:rsidR="005D72C7" w:rsidRPr="005D72C7">
        <w:rPr>
          <w:rFonts w:eastAsia="Calibri Light"/>
        </w:rPr>
        <w:t>eritage</w:t>
      </w:r>
      <w:bookmarkEnd w:id="113"/>
      <w:bookmarkEnd w:id="114"/>
    </w:p>
    <w:p w14:paraId="29E12E31" w14:textId="17A11378" w:rsidR="00690C0B" w:rsidRDefault="00690C0B" w:rsidP="00097CC0">
      <w:pPr>
        <w:pStyle w:val="BodyText"/>
        <w:jc w:val="both"/>
        <w:rPr>
          <w:lang w:val="en-US"/>
        </w:rPr>
      </w:pPr>
      <w:r w:rsidRPr="00D45BAF">
        <w:t>Forests</w:t>
      </w:r>
      <w:r w:rsidRPr="1CAA914F">
        <w:rPr>
          <w:lang w:val="en-US"/>
        </w:rPr>
        <w:t xml:space="preserve"> encompass </w:t>
      </w:r>
      <w:r>
        <w:rPr>
          <w:lang w:val="en-US"/>
        </w:rPr>
        <w:t xml:space="preserve">both </w:t>
      </w:r>
      <w:r w:rsidRPr="1CAA914F">
        <w:rPr>
          <w:lang w:val="en-US"/>
        </w:rPr>
        <w:t xml:space="preserve">landscapes and sites of cultural and historical significance. As a part of cultural landscapes, </w:t>
      </w:r>
      <w:r>
        <w:rPr>
          <w:lang w:val="en-US"/>
        </w:rPr>
        <w:t>forests</w:t>
      </w:r>
      <w:r w:rsidRPr="1CAA914F">
        <w:rPr>
          <w:lang w:val="en-US"/>
        </w:rPr>
        <w:t xml:space="preserve"> have immense value for Traditional Owners and Aboriginal communities, as well as providing heritage value to all Victorians.</w:t>
      </w:r>
      <w:r>
        <w:rPr>
          <w:lang w:val="en-US"/>
        </w:rPr>
        <w:t xml:space="preserve"> </w:t>
      </w:r>
      <w:r w:rsidRPr="0EC0D445">
        <w:rPr>
          <w:lang w:val="en-US"/>
        </w:rPr>
        <w:t xml:space="preserve">In this </w:t>
      </w:r>
      <w:r>
        <w:rPr>
          <w:lang w:val="en-US"/>
        </w:rPr>
        <w:t>r</w:t>
      </w:r>
      <w:r w:rsidRPr="0EC0D445">
        <w:rPr>
          <w:lang w:val="en-US"/>
        </w:rPr>
        <w:t xml:space="preserve">eport, </w:t>
      </w:r>
      <w:r>
        <w:rPr>
          <w:lang w:val="en-US"/>
        </w:rPr>
        <w:t>c</w:t>
      </w:r>
      <w:r w:rsidRPr="3F8218CD">
        <w:rPr>
          <w:lang w:val="en-US"/>
        </w:rPr>
        <w:t>ultural heritage refers to all heritage sites</w:t>
      </w:r>
      <w:r w:rsidR="00284A4A">
        <w:rPr>
          <w:lang w:val="en-US"/>
        </w:rPr>
        <w:t xml:space="preserve">, </w:t>
      </w:r>
      <w:proofErr w:type="gramStart"/>
      <w:r w:rsidRPr="3F8218CD">
        <w:rPr>
          <w:lang w:val="en-US"/>
        </w:rPr>
        <w:t>places</w:t>
      </w:r>
      <w:proofErr w:type="gramEnd"/>
      <w:r w:rsidR="005279FB">
        <w:rPr>
          <w:lang w:val="en-US"/>
        </w:rPr>
        <w:t xml:space="preserve"> and objects</w:t>
      </w:r>
      <w:r>
        <w:rPr>
          <w:lang w:val="en-US"/>
        </w:rPr>
        <w:t>.</w:t>
      </w:r>
    </w:p>
    <w:p w14:paraId="60A7513A" w14:textId="14289DA9" w:rsidR="00690C0B" w:rsidRDefault="00690C0B" w:rsidP="00097CC0">
      <w:pPr>
        <w:pStyle w:val="BodyText"/>
        <w:jc w:val="both"/>
      </w:pPr>
      <w:r>
        <w:t>The threats of fire and related fire</w:t>
      </w:r>
      <w:r w:rsidR="00785755">
        <w:t>-</w:t>
      </w:r>
      <w:r>
        <w:t xml:space="preserve">response actions on cultural heritage values can be direct and indirect. Direct threats are those caused by fire and its by-products (smoke, </w:t>
      </w:r>
      <w:proofErr w:type="gramStart"/>
      <w:r>
        <w:t>ash</w:t>
      </w:r>
      <w:proofErr w:type="gramEnd"/>
      <w:r>
        <w:t xml:space="preserve"> and erosion). Indirect threats come from a fire-altered environment (loss of vegetation exacerbating the effects of wind or rainfall in the fire-affected area and resulting in erosion), and human factors (impacts stemming from suppression methods used, emergency stabilisation rehabilitation works, vandalism/looting).</w:t>
      </w:r>
    </w:p>
    <w:p w14:paraId="7FDAFE18" w14:textId="75352299" w:rsidR="00690C0B" w:rsidRDefault="00690C0B" w:rsidP="00097CC0">
      <w:pPr>
        <w:pStyle w:val="BodyText"/>
        <w:jc w:val="both"/>
      </w:pPr>
      <w:r w:rsidRPr="001B272A">
        <w:t xml:space="preserve">Similar to other forest values, the direct impact </w:t>
      </w:r>
      <w:r w:rsidR="001B272A" w:rsidRPr="001B272A">
        <w:t>on</w:t>
      </w:r>
      <w:r w:rsidRPr="001B272A">
        <w:t xml:space="preserve"> cultural heritage places</w:t>
      </w:r>
      <w:r>
        <w:t xml:space="preserve"> will be influenced by fire severity. In the case of cultural heritage places, the material properties of the cultural heritage place ‘type’ and the location of the cultural heritage value (relative to the fire-affected area) will also influence the nature of the fire impact.</w:t>
      </w:r>
    </w:p>
    <w:p w14:paraId="05595A96" w14:textId="55F015A5" w:rsidR="00097CC0" w:rsidRDefault="00690C0B" w:rsidP="00097CC0">
      <w:pPr>
        <w:pStyle w:val="BodyText"/>
        <w:jc w:val="both"/>
      </w:pPr>
      <w:r w:rsidRPr="00D45BAF">
        <w:t>There</w:t>
      </w:r>
      <w:r>
        <w:t xml:space="preserve"> are over 1,000 known registered Aboriginal heritage places and over 130 known non-Aboriginal heritage places within the fire</w:t>
      </w:r>
      <w:r w:rsidR="00A948E4">
        <w:t>-affected</w:t>
      </w:r>
      <w:r>
        <w:t xml:space="preserve"> areas.</w:t>
      </w:r>
      <w:r w:rsidR="0078244A">
        <w:rPr>
          <w:rStyle w:val="FootnoteReference"/>
        </w:rPr>
        <w:footnoteReference w:id="58"/>
      </w:r>
      <w:r w:rsidR="003646F2" w:rsidDel="003646F2">
        <w:t xml:space="preserve"> </w:t>
      </w:r>
    </w:p>
    <w:p w14:paraId="52BC6A8E" w14:textId="40E1654E" w:rsidR="00066A62" w:rsidRPr="002B4712" w:rsidRDefault="003278DB" w:rsidP="002B4712">
      <w:pPr>
        <w:pStyle w:val="Heading3"/>
        <w:rPr>
          <w:lang w:val="en-US"/>
        </w:rPr>
      </w:pPr>
      <w:bookmarkStart w:id="115" w:name="_Toc56690436"/>
      <w:bookmarkStart w:id="116" w:name="_Toc65674073"/>
      <w:r>
        <w:rPr>
          <w:lang w:val="en-US"/>
        </w:rPr>
        <w:t>7</w:t>
      </w:r>
      <w:r w:rsidR="00F97578" w:rsidRPr="002B4712">
        <w:rPr>
          <w:lang w:val="en-US"/>
        </w:rPr>
        <w:t>.</w:t>
      </w:r>
      <w:r w:rsidR="00C600B2">
        <w:rPr>
          <w:lang w:val="en-US"/>
        </w:rPr>
        <w:t>1</w:t>
      </w:r>
      <w:r w:rsidR="00F97578" w:rsidRPr="002B4712">
        <w:rPr>
          <w:lang w:val="en-US"/>
        </w:rPr>
        <w:t xml:space="preserve">.1 </w:t>
      </w:r>
      <w:r w:rsidR="00066A62" w:rsidRPr="002B4712">
        <w:rPr>
          <w:lang w:val="en-US"/>
        </w:rPr>
        <w:t>Aboriginal heritage places</w:t>
      </w:r>
      <w:bookmarkEnd w:id="115"/>
      <w:bookmarkEnd w:id="116"/>
    </w:p>
    <w:p w14:paraId="307D1D09" w14:textId="739880CD" w:rsidR="00066A62" w:rsidRDefault="00066A62" w:rsidP="00097CC0">
      <w:pPr>
        <w:pStyle w:val="BodyText"/>
        <w:jc w:val="both"/>
        <w:rPr>
          <w:lang w:val="en-US"/>
        </w:rPr>
      </w:pPr>
      <w:r w:rsidRPr="006F7410">
        <w:t>Aboriginal</w:t>
      </w:r>
      <w:r>
        <w:rPr>
          <w:lang w:val="en-US"/>
        </w:rPr>
        <w:t xml:space="preserve"> heritage values</w:t>
      </w:r>
      <w:r>
        <w:rPr>
          <w:rStyle w:val="FootnoteReference"/>
        </w:rPr>
        <w:footnoteReference w:id="59"/>
      </w:r>
      <w:r>
        <w:t xml:space="preserve"> </w:t>
      </w:r>
      <w:r>
        <w:rPr>
          <w:lang w:val="en-US"/>
        </w:rPr>
        <w:t>are a critical component of Traditional Owner values</w:t>
      </w:r>
      <w:r w:rsidR="00C8745F">
        <w:rPr>
          <w:lang w:val="en-US"/>
        </w:rPr>
        <w:t xml:space="preserve">, this </w:t>
      </w:r>
      <w:r w:rsidR="0058519B">
        <w:rPr>
          <w:lang w:val="en-US"/>
        </w:rPr>
        <w:t xml:space="preserve">includes </w:t>
      </w:r>
      <w:r w:rsidR="00C8745F">
        <w:rPr>
          <w:lang w:val="en-US"/>
        </w:rPr>
        <w:t>both tangible and intangible heritage</w:t>
      </w:r>
      <w:r>
        <w:rPr>
          <w:lang w:val="en-US"/>
        </w:rPr>
        <w:t xml:space="preserve">. </w:t>
      </w:r>
      <w:r w:rsidR="009F49F9">
        <w:rPr>
          <w:lang w:val="en-US"/>
        </w:rPr>
        <w:t xml:space="preserve">This section </w:t>
      </w:r>
      <w:r w:rsidR="009F49F9" w:rsidRPr="006F7410">
        <w:t>summarises</w:t>
      </w:r>
      <w:r w:rsidR="009F49F9">
        <w:rPr>
          <w:lang w:val="en-US"/>
        </w:rPr>
        <w:t xml:space="preserve"> </w:t>
      </w:r>
      <w:r>
        <w:rPr>
          <w:lang w:val="en-US"/>
        </w:rPr>
        <w:t xml:space="preserve">information about impacts of the </w:t>
      </w:r>
      <w:r w:rsidR="00991D17">
        <w:rPr>
          <w:lang w:val="en-US"/>
        </w:rPr>
        <w:t>2019</w:t>
      </w:r>
      <w:r w:rsidR="00E11F42">
        <w:rPr>
          <w:lang w:val="en-US"/>
        </w:rPr>
        <w:t>–20</w:t>
      </w:r>
      <w:r>
        <w:rPr>
          <w:lang w:val="en-US"/>
        </w:rPr>
        <w:t xml:space="preserve"> fires on Aboriginal heritage</w:t>
      </w:r>
      <w:r w:rsidRPr="0058519B">
        <w:rPr>
          <w:lang w:val="en-US"/>
        </w:rPr>
        <w:t>,</w:t>
      </w:r>
      <w:r w:rsidR="009F49F9" w:rsidRPr="0058519B">
        <w:rPr>
          <w:lang w:val="en-US"/>
        </w:rPr>
        <w:t xml:space="preserve"> and</w:t>
      </w:r>
      <w:r w:rsidRPr="0058519B">
        <w:rPr>
          <w:lang w:val="en-US"/>
        </w:rPr>
        <w:t xml:space="preserve"> </w:t>
      </w:r>
      <w:r w:rsidR="00460237" w:rsidRPr="0058519B">
        <w:rPr>
          <w:lang w:val="en-US"/>
        </w:rPr>
        <w:t xml:space="preserve">section </w:t>
      </w:r>
      <w:r w:rsidR="005C0671" w:rsidRPr="0058519B">
        <w:rPr>
          <w:lang w:val="en-US"/>
        </w:rPr>
        <w:t>6</w:t>
      </w:r>
      <w:r w:rsidR="00460237" w:rsidRPr="0058519B">
        <w:rPr>
          <w:lang w:val="en-US"/>
        </w:rPr>
        <w:t xml:space="preserve">.4 has </w:t>
      </w:r>
      <w:r w:rsidRPr="0058519B">
        <w:rPr>
          <w:lang w:val="en-US"/>
        </w:rPr>
        <w:t>further information on Traditional Owner values</w:t>
      </w:r>
      <w:r w:rsidR="00460237" w:rsidRPr="0058519B">
        <w:rPr>
          <w:lang w:val="en-US"/>
        </w:rPr>
        <w:t>.</w:t>
      </w:r>
      <w:r w:rsidRPr="0058519B">
        <w:rPr>
          <w:rStyle w:val="FootnoteReference"/>
        </w:rPr>
        <w:footnoteReference w:id="60"/>
      </w:r>
    </w:p>
    <w:p w14:paraId="1AE118D8" w14:textId="593F4094" w:rsidR="00066A62" w:rsidRDefault="00066A62" w:rsidP="00097CC0">
      <w:pPr>
        <w:pStyle w:val="BodyText"/>
        <w:jc w:val="both"/>
      </w:pPr>
      <w:r w:rsidRPr="00F95429">
        <w:t>There</w:t>
      </w:r>
      <w:r>
        <w:t xml:space="preserve"> are three Registered Aboriginal Parties whose </w:t>
      </w:r>
      <w:r w:rsidR="00640FB3">
        <w:t>C</w:t>
      </w:r>
      <w:r>
        <w:t>ountry covers parts of the fire</w:t>
      </w:r>
      <w:r w:rsidR="00A40A74">
        <w:t>-affected</w:t>
      </w:r>
      <w:r>
        <w:t xml:space="preserve"> area </w:t>
      </w:r>
      <w:r w:rsidR="00F628DD">
        <w:t>within</w:t>
      </w:r>
      <w:r>
        <w:t xml:space="preserve"> RFA boundaries: the Gunai</w:t>
      </w:r>
      <w:r w:rsidR="003606FA">
        <w:t>k</w:t>
      </w:r>
      <w:r>
        <w:t>urnai Land and Waters Aboriginal Corporation (GLaWAC), the Taungurung Land and Waters Council Aboriginal Corporation (</w:t>
      </w:r>
      <w:proofErr w:type="spellStart"/>
      <w:r>
        <w:t>TLaWC</w:t>
      </w:r>
      <w:proofErr w:type="spellEnd"/>
      <w:r>
        <w:t>) and the Gunditj Mirring Traditional Owners Aboriginal Corporation (GMTOAC).</w:t>
      </w:r>
      <w:r w:rsidR="00EA4D7C" w:rsidRPr="008834BE">
        <w:rPr>
          <w:rStyle w:val="FootnoteReference"/>
        </w:rPr>
        <w:footnoteReference w:id="61"/>
      </w:r>
      <w:r w:rsidR="00EA4D7C">
        <w:t xml:space="preserve"> </w:t>
      </w:r>
      <w:r w:rsidR="00D36F8C">
        <w:t>These groups have formal roles as land managers in relation to land and Country management, including around fire recovery and assessments in both natural and cultural heritage.</w:t>
      </w:r>
    </w:p>
    <w:p w14:paraId="5CC677DE" w14:textId="31922F9A" w:rsidR="00066A62" w:rsidRPr="00B5620B" w:rsidRDefault="007A108F" w:rsidP="00B5620B">
      <w:pPr>
        <w:pStyle w:val="BodyText"/>
        <w:jc w:val="both"/>
      </w:pPr>
      <w:r w:rsidRPr="00B5620B">
        <w:t>There are also many Traditional Owner groups across the State who do not have formal recognition status under the law (i.e.</w:t>
      </w:r>
      <w:r w:rsidR="00C375BA" w:rsidRPr="00B5620B">
        <w:t xml:space="preserve"> </w:t>
      </w:r>
      <w:r w:rsidRPr="00B5620B">
        <w:t>under the</w:t>
      </w:r>
      <w:r w:rsidR="00C375BA" w:rsidRPr="00B5620B">
        <w:t xml:space="preserve"> </w:t>
      </w:r>
      <w:r w:rsidRPr="00C70E2B">
        <w:rPr>
          <w:rStyle w:val="Italics"/>
        </w:rPr>
        <w:t>Aboriginal Heritage Act 2006</w:t>
      </w:r>
      <w:r w:rsidRPr="00B5620B">
        <w:t> (Vic),</w:t>
      </w:r>
      <w:r w:rsidR="00C375BA" w:rsidRPr="00B5620B">
        <w:t xml:space="preserve"> </w:t>
      </w:r>
      <w:r w:rsidRPr="002C334D">
        <w:rPr>
          <w:rStyle w:val="Italics"/>
        </w:rPr>
        <w:t>Traditional Owner Settlement Act 2010</w:t>
      </w:r>
      <w:r w:rsidRPr="00B5620B">
        <w:t> (Vic)</w:t>
      </w:r>
      <w:r w:rsidR="00C375BA" w:rsidRPr="00B5620B">
        <w:t xml:space="preserve"> </w:t>
      </w:r>
      <w:r w:rsidRPr="00B5620B">
        <w:t>or</w:t>
      </w:r>
      <w:r w:rsidR="00C375BA" w:rsidRPr="00B5620B">
        <w:t xml:space="preserve"> </w:t>
      </w:r>
      <w:r w:rsidRPr="00E85D50">
        <w:rPr>
          <w:rStyle w:val="Italics"/>
        </w:rPr>
        <w:t>Native Title Act 1993</w:t>
      </w:r>
      <w:r w:rsidRPr="00B5620B">
        <w:t> (Cth)). Almost 80</w:t>
      </w:r>
      <w:r w:rsidR="00646BB7" w:rsidRPr="00B5620B">
        <w:t xml:space="preserve"> per cent</w:t>
      </w:r>
      <w:r w:rsidRPr="00B5620B">
        <w:t xml:space="preserve"> of the fire-affected area is in areas where there has not been formal recognition by the State of Traditional Owner groups.</w:t>
      </w:r>
    </w:p>
    <w:p w14:paraId="7E38D195" w14:textId="5A643960" w:rsidR="00066A62" w:rsidRPr="00547E01" w:rsidRDefault="00066A62" w:rsidP="00097CC0">
      <w:pPr>
        <w:pStyle w:val="BodyText"/>
        <w:jc w:val="both"/>
      </w:pPr>
      <w:r w:rsidRPr="00F95429">
        <w:t>The</w:t>
      </w:r>
      <w:r w:rsidRPr="12ED0135">
        <w:t xml:space="preserve"> Victorian Government recognises that Victorian Traditional Owner knowledge of </w:t>
      </w:r>
      <w:r w:rsidR="00561BA2">
        <w:t>c</w:t>
      </w:r>
      <w:r w:rsidRPr="12ED0135">
        <w:t xml:space="preserve">ultural </w:t>
      </w:r>
      <w:r w:rsidR="00561BA2">
        <w:t>l</w:t>
      </w:r>
      <w:r w:rsidRPr="12ED0135">
        <w:t xml:space="preserve">andscapes is their intellectual property </w:t>
      </w:r>
      <w:r w:rsidRPr="004077BD">
        <w:t>and may only be shared with government following the consent of relevant Traditional Owners.</w:t>
      </w:r>
    </w:p>
    <w:p w14:paraId="0FCAE96D" w14:textId="13144114" w:rsidR="009C3B74" w:rsidRDefault="00066A62" w:rsidP="00097CC0">
      <w:pPr>
        <w:pStyle w:val="BodyText"/>
        <w:jc w:val="both"/>
      </w:pPr>
      <w:r w:rsidRPr="00F95429">
        <w:t>Desktop</w:t>
      </w:r>
      <w:r w:rsidRPr="12ED0135">
        <w:t xml:space="preserve"> assessment</w:t>
      </w:r>
      <w:r w:rsidR="003A3A40">
        <w:t>s</w:t>
      </w:r>
      <w:r w:rsidRPr="12ED0135">
        <w:t xml:space="preserve"> of impact</w:t>
      </w:r>
      <w:r>
        <w:t>s</w:t>
      </w:r>
      <w:r w:rsidRPr="12ED0135">
        <w:t xml:space="preserve"> </w:t>
      </w:r>
      <w:r>
        <w:t>on Aboriginal cultural heritage w</w:t>
      </w:r>
      <w:r w:rsidR="00B17E18">
        <w:t>ere</w:t>
      </w:r>
      <w:r w:rsidRPr="12ED0135">
        <w:t xml:space="preserve"> undertaken after the </w:t>
      </w:r>
      <w:r w:rsidR="00991D17">
        <w:t>2019</w:t>
      </w:r>
      <w:r w:rsidR="00E11F42">
        <w:t>–20</w:t>
      </w:r>
      <w:r w:rsidRPr="12ED0135">
        <w:t xml:space="preserve"> bushfire</w:t>
      </w:r>
      <w:r w:rsidR="000367DB">
        <w:t>s</w:t>
      </w:r>
      <w:r>
        <w:t>,</w:t>
      </w:r>
      <w:r w:rsidRPr="12ED0135">
        <w:t xml:space="preserve"> using spatial databases of registered Aboriginal heritage values</w:t>
      </w:r>
      <w:r>
        <w:t xml:space="preserve"> (i.e. </w:t>
      </w:r>
      <w:r w:rsidRPr="12ED0135">
        <w:t>places recorded on the Victorian Aboriginal Heritage Register)</w:t>
      </w:r>
      <w:r>
        <w:t>. On</w:t>
      </w:r>
      <w:r w:rsidR="00695B2A">
        <w:t>-</w:t>
      </w:r>
      <w:r>
        <w:t xml:space="preserve">ground assessments have not yet been undertaken. Further work is required to understand impacts </w:t>
      </w:r>
      <w:r w:rsidR="00BB487F">
        <w:t>on</w:t>
      </w:r>
      <w:r>
        <w:t xml:space="preserve"> </w:t>
      </w:r>
      <w:r w:rsidR="00645DFA">
        <w:t>A</w:t>
      </w:r>
      <w:r>
        <w:t>boriginal heritage places.</w:t>
      </w:r>
    </w:p>
    <w:p w14:paraId="5AD06F17" w14:textId="4B005AE4" w:rsidR="0099482B" w:rsidRDefault="003278DB" w:rsidP="0099482B">
      <w:pPr>
        <w:pStyle w:val="Heading3"/>
        <w:rPr>
          <w:lang w:val="en-US"/>
        </w:rPr>
      </w:pPr>
      <w:bookmarkStart w:id="118" w:name="_Toc56690437"/>
      <w:bookmarkStart w:id="119" w:name="_Toc65674074"/>
      <w:r>
        <w:rPr>
          <w:lang w:val="en-US"/>
        </w:rPr>
        <w:lastRenderedPageBreak/>
        <w:t>7</w:t>
      </w:r>
      <w:r w:rsidR="00F97578">
        <w:rPr>
          <w:lang w:val="en-US"/>
        </w:rPr>
        <w:t>.</w:t>
      </w:r>
      <w:r w:rsidR="00C600B2">
        <w:rPr>
          <w:lang w:val="en-US"/>
        </w:rPr>
        <w:t>1</w:t>
      </w:r>
      <w:r w:rsidR="00F97578">
        <w:rPr>
          <w:lang w:val="en-US"/>
        </w:rPr>
        <w:t xml:space="preserve">.2 </w:t>
      </w:r>
      <w:r w:rsidR="0099482B" w:rsidRPr="2CEC6E91">
        <w:rPr>
          <w:lang w:val="en-US"/>
        </w:rPr>
        <w:t>Non-Aboriginal heritage sites</w:t>
      </w:r>
      <w:bookmarkEnd w:id="118"/>
      <w:bookmarkEnd w:id="119"/>
    </w:p>
    <w:p w14:paraId="32D44689" w14:textId="478448A7" w:rsidR="000E3111" w:rsidRPr="00B9108F" w:rsidRDefault="00D8138A" w:rsidP="005C3034">
      <w:pPr>
        <w:pStyle w:val="BodyText"/>
        <w:jc w:val="both"/>
        <w:rPr>
          <w:lang w:val="en-US"/>
        </w:rPr>
      </w:pPr>
      <w:r>
        <w:t>More than 130</w:t>
      </w:r>
      <w:r w:rsidR="000E3111" w:rsidRPr="2CEC6E91">
        <w:rPr>
          <w:lang w:val="en-US"/>
        </w:rPr>
        <w:t xml:space="preserve"> </w:t>
      </w:r>
      <w:r>
        <w:rPr>
          <w:lang w:val="en-US"/>
        </w:rPr>
        <w:t xml:space="preserve">known </w:t>
      </w:r>
      <w:r w:rsidR="000E3111" w:rsidRPr="2CEC6E91">
        <w:rPr>
          <w:lang w:val="en-US"/>
        </w:rPr>
        <w:t xml:space="preserve">non-Aboriginal heritage </w:t>
      </w:r>
      <w:r w:rsidR="000E3111">
        <w:rPr>
          <w:lang w:val="en-US"/>
        </w:rPr>
        <w:t>site</w:t>
      </w:r>
      <w:r w:rsidR="000E3111" w:rsidRPr="2CEC6E91">
        <w:rPr>
          <w:lang w:val="en-US"/>
        </w:rPr>
        <w:t>s</w:t>
      </w:r>
      <w:r w:rsidR="000E3111">
        <w:rPr>
          <w:lang w:val="en-US"/>
        </w:rPr>
        <w:t xml:space="preserve"> exist within the fire extent</w:t>
      </w:r>
      <w:r w:rsidR="00BD3BE5">
        <w:rPr>
          <w:lang w:val="en-US"/>
        </w:rPr>
        <w:t xml:space="preserve"> </w:t>
      </w:r>
      <w:r w:rsidR="000D52C7" w:rsidRPr="2CEC6E91">
        <w:rPr>
          <w:lang w:val="en-US"/>
        </w:rPr>
        <w:t>(</w:t>
      </w:r>
      <w:r w:rsidR="002C1C84">
        <w:rPr>
          <w:lang w:val="en-US"/>
        </w:rPr>
        <w:t>for example</w:t>
      </w:r>
      <w:r w:rsidR="00086DC8">
        <w:rPr>
          <w:lang w:val="en-US"/>
        </w:rPr>
        <w:t>s see</w:t>
      </w:r>
      <w:r w:rsidR="002C1C84">
        <w:rPr>
          <w:lang w:val="en-US"/>
        </w:rPr>
        <w:t xml:space="preserve"> </w:t>
      </w:r>
      <w:r w:rsidR="000D52C7">
        <w:rPr>
          <w:color w:val="2B579A"/>
          <w:shd w:val="clear" w:color="auto" w:fill="E6E6E6"/>
          <w:lang w:val="en-US"/>
        </w:rPr>
        <w:fldChar w:fldCharType="begin"/>
      </w:r>
      <w:r w:rsidR="000D52C7">
        <w:rPr>
          <w:lang w:val="en-US"/>
        </w:rPr>
        <w:instrText xml:space="preserve"> REF _Ref56685594 \h </w:instrText>
      </w:r>
      <w:r w:rsidR="00097CC0">
        <w:rPr>
          <w:lang w:val="en-US"/>
        </w:rPr>
        <w:instrText xml:space="preserve"> \* MERGEFORMAT </w:instrText>
      </w:r>
      <w:r w:rsidR="000D52C7">
        <w:rPr>
          <w:color w:val="2B579A"/>
          <w:shd w:val="clear" w:color="auto" w:fill="E6E6E6"/>
          <w:lang w:val="en-US"/>
        </w:rPr>
      </w:r>
      <w:r w:rsidR="000D52C7">
        <w:rPr>
          <w:color w:val="2B579A"/>
          <w:shd w:val="clear" w:color="auto" w:fill="E6E6E6"/>
          <w:lang w:val="en-US"/>
        </w:rPr>
        <w:fldChar w:fldCharType="separate"/>
      </w:r>
      <w:r w:rsidR="00C600B2">
        <w:t xml:space="preserve">Figure </w:t>
      </w:r>
      <w:r w:rsidR="00C600B2">
        <w:rPr>
          <w:noProof/>
        </w:rPr>
        <w:t>11</w:t>
      </w:r>
      <w:r w:rsidR="000D52C7">
        <w:rPr>
          <w:color w:val="2B579A"/>
          <w:shd w:val="clear" w:color="auto" w:fill="E6E6E6"/>
          <w:lang w:val="en-US"/>
        </w:rPr>
        <w:fldChar w:fldCharType="end"/>
      </w:r>
      <w:r w:rsidR="00BD3BE5">
        <w:rPr>
          <w:lang w:val="en-US"/>
        </w:rPr>
        <w:t xml:space="preserve"> and</w:t>
      </w:r>
      <w:r w:rsidR="000D52C7">
        <w:rPr>
          <w:lang w:val="en-US"/>
        </w:rPr>
        <w:t xml:space="preserve"> </w:t>
      </w:r>
      <w:r w:rsidR="000D52C7">
        <w:rPr>
          <w:color w:val="2B579A"/>
          <w:shd w:val="clear" w:color="auto" w:fill="E6E6E6"/>
          <w:lang w:val="en-US"/>
        </w:rPr>
        <w:fldChar w:fldCharType="begin"/>
      </w:r>
      <w:r w:rsidR="000D52C7">
        <w:rPr>
          <w:lang w:val="en-US"/>
        </w:rPr>
        <w:instrText xml:space="preserve"> REF _Ref57215942 \h </w:instrText>
      </w:r>
      <w:r w:rsidR="00097CC0">
        <w:rPr>
          <w:lang w:val="en-US"/>
        </w:rPr>
        <w:instrText xml:space="preserve"> \* MERGEFORMAT </w:instrText>
      </w:r>
      <w:r w:rsidR="000D52C7">
        <w:rPr>
          <w:color w:val="2B579A"/>
          <w:shd w:val="clear" w:color="auto" w:fill="E6E6E6"/>
          <w:lang w:val="en-US"/>
        </w:rPr>
      </w:r>
      <w:r w:rsidR="000D52C7">
        <w:rPr>
          <w:color w:val="2B579A"/>
          <w:shd w:val="clear" w:color="auto" w:fill="E6E6E6"/>
          <w:lang w:val="en-US"/>
        </w:rPr>
        <w:fldChar w:fldCharType="separate"/>
      </w:r>
      <w:r w:rsidR="00C600B2" w:rsidRPr="00B51348">
        <w:t xml:space="preserve">Figure </w:t>
      </w:r>
      <w:r w:rsidR="00C600B2">
        <w:rPr>
          <w:noProof/>
        </w:rPr>
        <w:t>12</w:t>
      </w:r>
      <w:r w:rsidR="000D52C7">
        <w:rPr>
          <w:color w:val="2B579A"/>
          <w:shd w:val="clear" w:color="auto" w:fill="E6E6E6"/>
          <w:lang w:val="en-US"/>
        </w:rPr>
        <w:fldChar w:fldCharType="end"/>
      </w:r>
      <w:r w:rsidR="004B6B24">
        <w:rPr>
          <w:lang w:val="en-US"/>
        </w:rPr>
        <w:t xml:space="preserve"> below</w:t>
      </w:r>
      <w:r w:rsidR="000D52C7" w:rsidRPr="2CEC6E91">
        <w:rPr>
          <w:lang w:val="en-US"/>
        </w:rPr>
        <w:t>)</w:t>
      </w:r>
      <w:r w:rsidR="00BD3BE5">
        <w:rPr>
          <w:lang w:val="en-US"/>
        </w:rPr>
        <w:t xml:space="preserve">. </w:t>
      </w:r>
      <w:r w:rsidR="00202296">
        <w:rPr>
          <w:lang w:val="en-US"/>
        </w:rPr>
        <w:t xml:space="preserve">As part of </w:t>
      </w:r>
      <w:r w:rsidR="000E3111" w:rsidRPr="2CEC6E91">
        <w:rPr>
          <w:lang w:val="en-US"/>
        </w:rPr>
        <w:t>DELWP</w:t>
      </w:r>
      <w:r w:rsidR="000E3111">
        <w:rPr>
          <w:lang w:val="en-US"/>
        </w:rPr>
        <w:t>’s</w:t>
      </w:r>
      <w:r w:rsidR="000E3111" w:rsidRPr="2CEC6E91">
        <w:rPr>
          <w:lang w:val="en-US"/>
        </w:rPr>
        <w:t xml:space="preserve"> </w:t>
      </w:r>
      <w:r w:rsidR="000E3111">
        <w:rPr>
          <w:lang w:val="en-US"/>
        </w:rPr>
        <w:t>r</w:t>
      </w:r>
      <w:r w:rsidR="000E3111" w:rsidRPr="2CEC6E91">
        <w:rPr>
          <w:lang w:val="en-US"/>
        </w:rPr>
        <w:t xml:space="preserve">apid </w:t>
      </w:r>
      <w:r w:rsidR="000E3111">
        <w:rPr>
          <w:lang w:val="en-US"/>
        </w:rPr>
        <w:t>r</w:t>
      </w:r>
      <w:r w:rsidR="000E3111" w:rsidRPr="2CEC6E91">
        <w:rPr>
          <w:lang w:val="en-US"/>
        </w:rPr>
        <w:t xml:space="preserve">isk </w:t>
      </w:r>
      <w:r w:rsidR="000E3111">
        <w:rPr>
          <w:lang w:val="en-US"/>
        </w:rPr>
        <w:t>a</w:t>
      </w:r>
      <w:r w:rsidR="000E3111" w:rsidRPr="2CEC6E91">
        <w:rPr>
          <w:lang w:val="en-US"/>
        </w:rPr>
        <w:t>ssessment</w:t>
      </w:r>
      <w:r w:rsidR="000E3111">
        <w:rPr>
          <w:lang w:val="en-US"/>
        </w:rPr>
        <w:t>s</w:t>
      </w:r>
      <w:r w:rsidR="000E3111" w:rsidRPr="2CEC6E91">
        <w:rPr>
          <w:lang w:val="en-US"/>
        </w:rPr>
        <w:t xml:space="preserve"> undertaken within </w:t>
      </w:r>
      <w:r w:rsidR="00F06294">
        <w:rPr>
          <w:lang w:val="en-US"/>
        </w:rPr>
        <w:t xml:space="preserve">the </w:t>
      </w:r>
      <w:r w:rsidR="002B0156" w:rsidRPr="2CEC6E91">
        <w:rPr>
          <w:lang w:val="en-US"/>
        </w:rPr>
        <w:t>East Gippsland</w:t>
      </w:r>
      <w:r w:rsidR="002B0156">
        <w:rPr>
          <w:lang w:val="en-US"/>
        </w:rPr>
        <w:t>,</w:t>
      </w:r>
      <w:r w:rsidR="002B0156" w:rsidRPr="2CEC6E91">
        <w:rPr>
          <w:lang w:val="en-US"/>
        </w:rPr>
        <w:t xml:space="preserve"> </w:t>
      </w:r>
      <w:r w:rsidR="000E3111" w:rsidRPr="2CEC6E91">
        <w:rPr>
          <w:lang w:val="en-US"/>
        </w:rPr>
        <w:t xml:space="preserve">Gippsland and North </w:t>
      </w:r>
      <w:r w:rsidR="000E3111">
        <w:rPr>
          <w:lang w:val="en-US"/>
        </w:rPr>
        <w:t>E</w:t>
      </w:r>
      <w:r w:rsidR="000E3111" w:rsidRPr="2CEC6E91">
        <w:rPr>
          <w:lang w:val="en-US"/>
        </w:rPr>
        <w:t>ast RFA regions</w:t>
      </w:r>
      <w:r w:rsidR="00F06294">
        <w:rPr>
          <w:lang w:val="en-US"/>
        </w:rPr>
        <w:t>,</w:t>
      </w:r>
      <w:r w:rsidR="000E3111" w:rsidRPr="2CEC6E91">
        <w:rPr>
          <w:lang w:val="en-US"/>
        </w:rPr>
        <w:t xml:space="preserve"> </w:t>
      </w:r>
      <w:r w:rsidR="00E41193">
        <w:rPr>
          <w:lang w:val="en-US"/>
        </w:rPr>
        <w:t>13</w:t>
      </w:r>
      <w:r w:rsidR="000E3111" w:rsidRPr="2CEC6E91">
        <w:rPr>
          <w:lang w:val="en-US"/>
        </w:rPr>
        <w:t xml:space="preserve"> site</w:t>
      </w:r>
      <w:r w:rsidR="001B36A1">
        <w:rPr>
          <w:lang w:val="en-US"/>
        </w:rPr>
        <w:t xml:space="preserve"> </w:t>
      </w:r>
      <w:r w:rsidR="000E3111" w:rsidRPr="2CEC6E91">
        <w:rPr>
          <w:lang w:val="en-US"/>
        </w:rPr>
        <w:t>audits</w:t>
      </w:r>
      <w:r w:rsidR="000E3111">
        <w:rPr>
          <w:lang w:val="en-US"/>
        </w:rPr>
        <w:t xml:space="preserve"> </w:t>
      </w:r>
      <w:r w:rsidR="00202296">
        <w:rPr>
          <w:lang w:val="en-US"/>
        </w:rPr>
        <w:t xml:space="preserve">have been </w:t>
      </w:r>
      <w:r w:rsidR="00BE170D">
        <w:rPr>
          <w:lang w:val="en-US"/>
        </w:rPr>
        <w:t xml:space="preserve">conducted </w:t>
      </w:r>
      <w:r w:rsidR="000E3111">
        <w:rPr>
          <w:lang w:val="en-US"/>
        </w:rPr>
        <w:t xml:space="preserve">through the </w:t>
      </w:r>
      <w:r w:rsidR="00B10D7C">
        <w:rPr>
          <w:lang w:val="en-US"/>
        </w:rPr>
        <w:t xml:space="preserve">Heritage Victoria </w:t>
      </w:r>
      <w:r w:rsidR="000E3111">
        <w:rPr>
          <w:lang w:val="en-US"/>
        </w:rPr>
        <w:t>Bushfire Recovery Program</w:t>
      </w:r>
      <w:r w:rsidR="000E3111" w:rsidRPr="2CEC6E91">
        <w:rPr>
          <w:lang w:val="en-US"/>
        </w:rPr>
        <w:t>.</w:t>
      </w:r>
    </w:p>
    <w:p w14:paraId="14A2D515" w14:textId="1E036BFE" w:rsidR="000E3111" w:rsidRPr="00F91414" w:rsidRDefault="000E3111" w:rsidP="00F91414">
      <w:pPr>
        <w:spacing w:before="120" w:after="120" w:line="240" w:lineRule="auto"/>
        <w:jc w:val="both"/>
        <w:rPr>
          <w:rFonts w:ascii="Arial" w:hAnsi="Arial"/>
        </w:rPr>
      </w:pPr>
      <w:r w:rsidRPr="00D13C81">
        <w:t>The</w:t>
      </w:r>
      <w:r w:rsidRPr="2CEC6E91">
        <w:rPr>
          <w:lang w:val="en-US"/>
        </w:rPr>
        <w:t xml:space="preserve"> Bushfire Recovery </w:t>
      </w:r>
      <w:r w:rsidR="00041DC6">
        <w:rPr>
          <w:lang w:val="en-US"/>
        </w:rPr>
        <w:t>P</w:t>
      </w:r>
      <w:r w:rsidRPr="2CEC6E91">
        <w:rPr>
          <w:lang w:val="en-US"/>
        </w:rPr>
        <w:t xml:space="preserve">rogram </w:t>
      </w:r>
      <w:r>
        <w:rPr>
          <w:lang w:val="en-US"/>
        </w:rPr>
        <w:t>also</w:t>
      </w:r>
      <w:r w:rsidR="001D6278">
        <w:rPr>
          <w:lang w:val="en-US"/>
        </w:rPr>
        <w:t xml:space="preserve"> </w:t>
      </w:r>
      <w:hyperlink r:id="rId50" w:history="1">
        <w:r w:rsidRPr="2CEC6E91">
          <w:rPr>
            <w:lang w:val="en-US"/>
          </w:rPr>
          <w:t xml:space="preserve">identified </w:t>
        </w:r>
        <w:r>
          <w:rPr>
            <w:lang w:val="en-US"/>
          </w:rPr>
          <w:t xml:space="preserve">another </w:t>
        </w:r>
        <w:r w:rsidRPr="2CEC6E91">
          <w:rPr>
            <w:lang w:val="en-US"/>
          </w:rPr>
          <w:t>23 heritage places</w:t>
        </w:r>
      </w:hyperlink>
      <w:r w:rsidR="001D6278">
        <w:rPr>
          <w:lang w:val="en-US"/>
        </w:rPr>
        <w:t xml:space="preserve"> </w:t>
      </w:r>
      <w:r w:rsidRPr="2CEC6E91">
        <w:rPr>
          <w:lang w:val="en-US"/>
        </w:rPr>
        <w:t>that warrant investigation, due to direct damage from the fires, potential</w:t>
      </w:r>
      <w:r w:rsidR="000045F1">
        <w:rPr>
          <w:lang w:val="en-US"/>
        </w:rPr>
        <w:t xml:space="preserve"> </w:t>
      </w:r>
      <w:r w:rsidRPr="2CEC6E91">
        <w:rPr>
          <w:lang w:val="en-US"/>
        </w:rPr>
        <w:t>damage from rehabilitation works, or</w:t>
      </w:r>
      <w:r w:rsidR="0013342F">
        <w:rPr>
          <w:lang w:val="en-US"/>
        </w:rPr>
        <w:t xml:space="preserve"> the fact that</w:t>
      </w:r>
      <w:r w:rsidRPr="2CEC6E91">
        <w:rPr>
          <w:lang w:val="en-US"/>
        </w:rPr>
        <w:t xml:space="preserve"> </w:t>
      </w:r>
      <w:r w:rsidR="004437F7">
        <w:rPr>
          <w:lang w:val="en-US"/>
        </w:rPr>
        <w:t xml:space="preserve">certain </w:t>
      </w:r>
      <w:r w:rsidRPr="2CEC6E91">
        <w:rPr>
          <w:lang w:val="en-US"/>
        </w:rPr>
        <w:t>type</w:t>
      </w:r>
      <w:r w:rsidR="004437F7">
        <w:rPr>
          <w:lang w:val="en-US"/>
        </w:rPr>
        <w:t>s</w:t>
      </w:r>
      <w:r w:rsidRPr="2CEC6E91">
        <w:rPr>
          <w:lang w:val="en-US"/>
        </w:rPr>
        <w:t xml:space="preserve"> </w:t>
      </w:r>
      <w:r w:rsidR="004437F7">
        <w:rPr>
          <w:lang w:val="en-US"/>
        </w:rPr>
        <w:t xml:space="preserve">of sites are </w:t>
      </w:r>
      <w:r w:rsidRPr="2CEC6E91">
        <w:rPr>
          <w:lang w:val="en-US"/>
        </w:rPr>
        <w:t>becom</w:t>
      </w:r>
      <w:r w:rsidR="000045F1">
        <w:rPr>
          <w:lang w:val="en-US"/>
        </w:rPr>
        <w:t>ing</w:t>
      </w:r>
      <w:r w:rsidRPr="2CEC6E91">
        <w:rPr>
          <w:lang w:val="en-US"/>
        </w:rPr>
        <w:t xml:space="preserve"> increasingly rare after the summer fire season</w:t>
      </w:r>
      <w:r>
        <w:rPr>
          <w:lang w:val="en-US"/>
        </w:rPr>
        <w:t>.</w:t>
      </w:r>
      <w:r w:rsidR="0084568A">
        <w:rPr>
          <w:rFonts w:ascii="Arial" w:hAnsi="Arial"/>
        </w:rPr>
        <w:t>.</w:t>
      </w:r>
      <w:r w:rsidR="00542B6B" w:rsidRPr="008834BE">
        <w:rPr>
          <w:rStyle w:val="FootnoteReference"/>
        </w:rPr>
        <w:footnoteReference w:id="62"/>
      </w:r>
    </w:p>
    <w:p w14:paraId="7F520F9E" w14:textId="59EC6370" w:rsidR="00C91468" w:rsidRDefault="000E3111" w:rsidP="00B708C2">
      <w:pPr>
        <w:pStyle w:val="BodyText"/>
        <w:jc w:val="both"/>
      </w:pPr>
      <w:r>
        <w:t xml:space="preserve">Of the sites in the East Gippsland and North East RFA regions, 21 </w:t>
      </w:r>
      <w:r w:rsidR="00B144A0">
        <w:t xml:space="preserve">sites on the </w:t>
      </w:r>
      <w:r>
        <w:t xml:space="preserve">Victorian Heritage Register were directly impacted. Further assessment is required to understand the full extent of the fire impact. </w:t>
      </w:r>
    </w:p>
    <w:tbl>
      <w:tblPr>
        <w:tblStyle w:val="DELWPTableNormal"/>
        <w:tblW w:w="0" w:type="auto"/>
        <w:tblLayout w:type="fixed"/>
        <w:tblCellMar>
          <w:top w:w="170" w:type="dxa"/>
          <w:left w:w="0" w:type="dxa"/>
        </w:tblCellMar>
        <w:tblLook w:val="04A0" w:firstRow="1" w:lastRow="0" w:firstColumn="1" w:lastColumn="0" w:noHBand="0" w:noVBand="1"/>
      </w:tblPr>
      <w:tblGrid>
        <w:gridCol w:w="4819"/>
        <w:gridCol w:w="4820"/>
      </w:tblGrid>
      <w:tr w:rsidR="0071282E" w14:paraId="0E1CE2B3" w14:textId="77777777" w:rsidTr="00B708C2">
        <w:trPr>
          <w:cantSplit/>
        </w:trPr>
        <w:tc>
          <w:tcPr>
            <w:tcW w:w="4819" w:type="dxa"/>
            <w:vAlign w:val="bottom"/>
          </w:tcPr>
          <w:p w14:paraId="5705B5B8" w14:textId="74446851" w:rsidR="0071282E" w:rsidRPr="0025170B" w:rsidRDefault="0071282E" w:rsidP="008622D2">
            <w:pPr>
              <w:pStyle w:val="BodyText"/>
              <w:rPr>
                <w:sz w:val="16"/>
                <w:szCs w:val="16"/>
              </w:rPr>
            </w:pPr>
            <w:r>
              <w:rPr>
                <w:noProof/>
              </w:rPr>
              <w:drawing>
                <wp:inline distT="0" distB="0" distL="0" distR="0" wp14:anchorId="6AD348A5" wp14:editId="3ADA70E4">
                  <wp:extent cx="2916000" cy="2780617"/>
                  <wp:effectExtent l="0" t="8255" r="0" b="0"/>
                  <wp:docPr id="42" name="Picture 42" descr="Photo of Gibsons Hut at Mt Pinnibar in the Alpine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hoto of Gibsons Hut at Mt Pinnibar in the Alpine National Park"/>
                          <pic:cNvPicPr/>
                        </pic:nvPicPr>
                        <pic:blipFill>
                          <a:blip r:embed="rId51" cstate="screen">
                            <a:extLst>
                              <a:ext uri="{28A0092B-C50C-407E-A947-70E740481C1C}">
                                <a14:useLocalDpi xmlns:a14="http://schemas.microsoft.com/office/drawing/2010/main"/>
                              </a:ext>
                            </a:extLst>
                          </a:blip>
                          <a:stretch>
                            <a:fillRect/>
                          </a:stretch>
                        </pic:blipFill>
                        <pic:spPr>
                          <a:xfrm rot="5400000">
                            <a:off x="0" y="0"/>
                            <a:ext cx="2916000" cy="2780617"/>
                          </a:xfrm>
                          <a:prstGeom prst="rect">
                            <a:avLst/>
                          </a:prstGeom>
                        </pic:spPr>
                      </pic:pic>
                    </a:graphicData>
                  </a:graphic>
                </wp:inline>
              </w:drawing>
            </w:r>
          </w:p>
        </w:tc>
        <w:tc>
          <w:tcPr>
            <w:tcW w:w="4820" w:type="dxa"/>
            <w:vAlign w:val="bottom"/>
          </w:tcPr>
          <w:p w14:paraId="388329D5" w14:textId="2AE7B3BF" w:rsidR="0071282E" w:rsidRPr="0025170B" w:rsidRDefault="0071282E" w:rsidP="008622D2">
            <w:pPr>
              <w:pStyle w:val="BodyText"/>
              <w:rPr>
                <w:sz w:val="16"/>
                <w:szCs w:val="16"/>
              </w:rPr>
            </w:pPr>
          </w:p>
          <w:p w14:paraId="6B1BF4E9" w14:textId="77777777" w:rsidR="00C63001" w:rsidRPr="0025170B" w:rsidRDefault="00C63001" w:rsidP="008622D2">
            <w:pPr>
              <w:pStyle w:val="BodyText"/>
              <w:rPr>
                <w:sz w:val="16"/>
                <w:szCs w:val="16"/>
              </w:rPr>
            </w:pPr>
          </w:p>
          <w:p w14:paraId="0CE103F5" w14:textId="77777777" w:rsidR="00C63001" w:rsidRPr="0025170B" w:rsidRDefault="00C63001" w:rsidP="008622D2">
            <w:pPr>
              <w:pStyle w:val="BodyText"/>
              <w:rPr>
                <w:rStyle w:val="Bold"/>
                <w:sz w:val="16"/>
                <w:szCs w:val="16"/>
              </w:rPr>
            </w:pPr>
          </w:p>
          <w:p w14:paraId="11192E96" w14:textId="52722CF3" w:rsidR="0071282E" w:rsidRPr="0025170B" w:rsidRDefault="00E040F4" w:rsidP="008622D2">
            <w:pPr>
              <w:pStyle w:val="BodyText"/>
              <w:rPr>
                <w:sz w:val="16"/>
                <w:szCs w:val="16"/>
              </w:rPr>
            </w:pPr>
            <w:r>
              <w:rPr>
                <w:noProof/>
              </w:rPr>
              <w:drawing>
                <wp:inline distT="0" distB="0" distL="0" distR="0" wp14:anchorId="36B64F75" wp14:editId="6929BA36">
                  <wp:extent cx="2916000" cy="2189722"/>
                  <wp:effectExtent l="0" t="0" r="0" b="1270"/>
                  <wp:docPr id="44" name="picture" descr="Photo of trestle bridges impacted by fire at Cudgewa Creek, High Country Rail T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descr="Photo of trestle bridges impacted by fire at Cudgewa Creek, High Country Rail Trail"/>
                          <pic:cNvPicPr/>
                        </pic:nvPicPr>
                        <pic:blipFill>
                          <a:blip r:embed="rId52" cstate="email">
                            <a:extLst>
                              <a:ext uri="{28A0092B-C50C-407E-A947-70E740481C1C}">
                                <a14:useLocalDpi xmlns:a14="http://schemas.microsoft.com/office/drawing/2010/main"/>
                              </a:ext>
                            </a:extLst>
                          </a:blip>
                          <a:stretch>
                            <a:fillRect/>
                          </a:stretch>
                        </pic:blipFill>
                        <pic:spPr>
                          <a:xfrm>
                            <a:off x="0" y="0"/>
                            <a:ext cx="2916000" cy="2189722"/>
                          </a:xfrm>
                          <a:prstGeom prst="rect">
                            <a:avLst/>
                          </a:prstGeom>
                        </pic:spPr>
                      </pic:pic>
                    </a:graphicData>
                  </a:graphic>
                </wp:inline>
              </w:drawing>
            </w:r>
          </w:p>
        </w:tc>
      </w:tr>
      <w:tr w:rsidR="00CF016B" w14:paraId="0E2C163C" w14:textId="77777777" w:rsidTr="00B708C2">
        <w:trPr>
          <w:cantSplit/>
        </w:trPr>
        <w:tc>
          <w:tcPr>
            <w:tcW w:w="4819" w:type="dxa"/>
            <w:tcMar>
              <w:top w:w="0" w:type="dxa"/>
              <w:bottom w:w="170" w:type="dxa"/>
            </w:tcMar>
          </w:tcPr>
          <w:p w14:paraId="0D1EF3BF" w14:textId="1F3ABFC0" w:rsidR="00CF016B" w:rsidRDefault="00CF016B" w:rsidP="00CF016B">
            <w:pPr>
              <w:pStyle w:val="BodyText"/>
              <w:rPr>
                <w:noProof/>
              </w:rPr>
            </w:pPr>
            <w:r w:rsidRPr="0025170B">
              <w:rPr>
                <w:rStyle w:val="Bold"/>
                <w:sz w:val="16"/>
                <w:szCs w:val="16"/>
              </w:rPr>
              <w:t>a)</w:t>
            </w:r>
            <w:r w:rsidRPr="0025170B">
              <w:rPr>
                <w:sz w:val="16"/>
                <w:szCs w:val="16"/>
              </w:rPr>
              <w:t xml:space="preserve"> </w:t>
            </w:r>
            <w:proofErr w:type="spellStart"/>
            <w:r w:rsidRPr="0025170B">
              <w:rPr>
                <w:sz w:val="16"/>
                <w:szCs w:val="16"/>
              </w:rPr>
              <w:t>Gibsons</w:t>
            </w:r>
            <w:proofErr w:type="spellEnd"/>
            <w:r w:rsidRPr="0025170B">
              <w:rPr>
                <w:sz w:val="16"/>
                <w:szCs w:val="16"/>
              </w:rPr>
              <w:t xml:space="preserve"> Hut at Mt </w:t>
            </w:r>
            <w:proofErr w:type="spellStart"/>
            <w:r w:rsidRPr="0025170B">
              <w:rPr>
                <w:sz w:val="16"/>
                <w:szCs w:val="16"/>
              </w:rPr>
              <w:t>Pinnibar</w:t>
            </w:r>
            <w:proofErr w:type="spellEnd"/>
            <w:r w:rsidRPr="0025170B">
              <w:rPr>
                <w:sz w:val="16"/>
                <w:szCs w:val="16"/>
              </w:rPr>
              <w:t>, Alpine National Park</w:t>
            </w:r>
          </w:p>
        </w:tc>
        <w:tc>
          <w:tcPr>
            <w:tcW w:w="4820" w:type="dxa"/>
            <w:tcMar>
              <w:top w:w="0" w:type="dxa"/>
              <w:bottom w:w="170" w:type="dxa"/>
            </w:tcMar>
          </w:tcPr>
          <w:p w14:paraId="777993E8" w14:textId="33CDCBFB" w:rsidR="00CF016B" w:rsidRPr="0025170B" w:rsidRDefault="00CF016B" w:rsidP="00CF016B">
            <w:pPr>
              <w:pStyle w:val="BodyText"/>
              <w:rPr>
                <w:sz w:val="16"/>
                <w:szCs w:val="16"/>
              </w:rPr>
            </w:pPr>
            <w:r w:rsidRPr="0025170B">
              <w:rPr>
                <w:rStyle w:val="Bold"/>
                <w:sz w:val="16"/>
                <w:szCs w:val="16"/>
              </w:rPr>
              <w:t xml:space="preserve">b) </w:t>
            </w:r>
            <w:r w:rsidRPr="0025170B">
              <w:rPr>
                <w:sz w:val="16"/>
                <w:szCs w:val="16"/>
              </w:rPr>
              <w:t>Trestle bridges impacted by fire at Cudgewa Creek, High Country Rail Trail</w:t>
            </w:r>
          </w:p>
        </w:tc>
      </w:tr>
    </w:tbl>
    <w:p w14:paraId="42B42953" w14:textId="07ED96C1" w:rsidR="001D6781" w:rsidRDefault="00172A2E" w:rsidP="00172A2E">
      <w:pPr>
        <w:pStyle w:val="CaptionImageorFigure"/>
      </w:pPr>
      <w:bookmarkStart w:id="120" w:name="_Ref56685594"/>
      <w:bookmarkStart w:id="121" w:name="_Toc57216720"/>
      <w:bookmarkStart w:id="122" w:name="_Toc57320149"/>
      <w:bookmarkStart w:id="123" w:name="_Toc65674093"/>
      <w:r>
        <w:t xml:space="preserve">Figure </w:t>
      </w:r>
      <w:r w:rsidR="001935B8">
        <w:rPr>
          <w:color w:val="2B579A"/>
          <w:shd w:val="clear" w:color="auto" w:fill="E6E6E6"/>
        </w:rPr>
        <w:fldChar w:fldCharType="begin"/>
      </w:r>
      <w:r w:rsidR="001935B8">
        <w:rPr>
          <w:noProof/>
        </w:rPr>
        <w:instrText xml:space="preserve"> SEQ Figure \* ARABIC </w:instrText>
      </w:r>
      <w:r w:rsidR="001935B8">
        <w:rPr>
          <w:color w:val="2B579A"/>
          <w:shd w:val="clear" w:color="auto" w:fill="E6E6E6"/>
        </w:rPr>
        <w:fldChar w:fldCharType="separate"/>
      </w:r>
      <w:r w:rsidR="00C600B2">
        <w:rPr>
          <w:noProof/>
        </w:rPr>
        <w:t>11</w:t>
      </w:r>
      <w:r w:rsidR="001935B8">
        <w:rPr>
          <w:color w:val="2B579A"/>
          <w:shd w:val="clear" w:color="auto" w:fill="E6E6E6"/>
        </w:rPr>
        <w:fldChar w:fldCharType="end"/>
      </w:r>
      <w:bookmarkEnd w:id="120"/>
      <w:r w:rsidR="00282D53">
        <w:t>:</w:t>
      </w:r>
      <w:r w:rsidR="00092435">
        <w:t xml:space="preserve"> </w:t>
      </w:r>
      <w:r w:rsidR="00092435" w:rsidRPr="00B86FA4">
        <w:t>Fire damage to two non-Aboriginal heritage sites in the RFA areas</w:t>
      </w:r>
      <w:bookmarkEnd w:id="121"/>
      <w:bookmarkEnd w:id="122"/>
      <w:bookmarkEnd w:id="123"/>
    </w:p>
    <w:p w14:paraId="39BA012C" w14:textId="3CC29BEB" w:rsidR="00336A47" w:rsidRPr="007A4624" w:rsidRDefault="00F91414" w:rsidP="007A4624">
      <w:pPr>
        <w:pStyle w:val="PhotoCredit"/>
      </w:pPr>
      <w:r w:rsidRPr="007A4624">
        <w:t>Photo c</w:t>
      </w:r>
      <w:r w:rsidR="00974850" w:rsidRPr="007A4624">
        <w:t xml:space="preserve">redit: </w:t>
      </w:r>
      <w:r w:rsidR="00336A47" w:rsidRPr="007A4624">
        <w:t>Upper Murray RRAT Report</w:t>
      </w:r>
    </w:p>
    <w:tbl>
      <w:tblPr>
        <w:tblStyle w:val="DELWPTableNormal"/>
        <w:tblW w:w="0" w:type="auto"/>
        <w:tblLayout w:type="fixed"/>
        <w:tblCellMar>
          <w:top w:w="170" w:type="dxa"/>
          <w:left w:w="0" w:type="dxa"/>
        </w:tblCellMar>
        <w:tblLook w:val="04A0" w:firstRow="1" w:lastRow="0" w:firstColumn="1" w:lastColumn="0" w:noHBand="0" w:noVBand="1"/>
      </w:tblPr>
      <w:tblGrid>
        <w:gridCol w:w="4819"/>
        <w:gridCol w:w="4820"/>
      </w:tblGrid>
      <w:tr w:rsidR="0078111D" w14:paraId="140478B2" w14:textId="77777777" w:rsidTr="008A3CD4">
        <w:trPr>
          <w:cantSplit/>
          <w:trHeight w:val="20"/>
        </w:trPr>
        <w:tc>
          <w:tcPr>
            <w:tcW w:w="4819" w:type="dxa"/>
            <w:vAlign w:val="bottom"/>
          </w:tcPr>
          <w:p w14:paraId="17122F86" w14:textId="3D31AB74" w:rsidR="0078111D" w:rsidRDefault="0078111D" w:rsidP="008A3CD4">
            <w:pPr>
              <w:pStyle w:val="BodyText"/>
            </w:pPr>
            <w:r>
              <w:rPr>
                <w:noProof/>
              </w:rPr>
              <w:lastRenderedPageBreak/>
              <w:drawing>
                <wp:inline distT="0" distB="0" distL="0" distR="0" wp14:anchorId="2C3B78D4" wp14:editId="00D98C3A">
                  <wp:extent cx="2772000" cy="3697332"/>
                  <wp:effectExtent l="0" t="0" r="0" b="0"/>
                  <wp:docPr id="45" name="Picture 45" descr="Photo of Stringers Knob Fire Spotting Tower, prior to the f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hoto of Stringers Knob Fire Spotting Tower, prior to the fires"/>
                          <pic:cNvPicPr/>
                        </pic:nvPicPr>
                        <pic:blipFill>
                          <a:blip r:embed="rId53" cstate="screen">
                            <a:extLst>
                              <a:ext uri="{28A0092B-C50C-407E-A947-70E740481C1C}">
                                <a14:useLocalDpi xmlns:a14="http://schemas.microsoft.com/office/drawing/2010/main"/>
                              </a:ext>
                            </a:extLst>
                          </a:blip>
                          <a:stretch>
                            <a:fillRect/>
                          </a:stretch>
                        </pic:blipFill>
                        <pic:spPr>
                          <a:xfrm>
                            <a:off x="0" y="0"/>
                            <a:ext cx="2772000" cy="3697332"/>
                          </a:xfrm>
                          <a:prstGeom prst="rect">
                            <a:avLst/>
                          </a:prstGeom>
                        </pic:spPr>
                      </pic:pic>
                    </a:graphicData>
                  </a:graphic>
                </wp:inline>
              </w:drawing>
            </w:r>
          </w:p>
        </w:tc>
        <w:tc>
          <w:tcPr>
            <w:tcW w:w="4820" w:type="dxa"/>
            <w:vAlign w:val="bottom"/>
          </w:tcPr>
          <w:p w14:paraId="708E0937" w14:textId="43313AFC" w:rsidR="0078111D" w:rsidRDefault="00E040F4" w:rsidP="008A3CD4">
            <w:pPr>
              <w:pStyle w:val="BodyText"/>
            </w:pPr>
            <w:r>
              <w:rPr>
                <w:noProof/>
              </w:rPr>
              <w:drawing>
                <wp:inline distT="0" distB="0" distL="0" distR="0" wp14:anchorId="2E5F86EE" wp14:editId="34E5420C">
                  <wp:extent cx="2916000" cy="2186193"/>
                  <wp:effectExtent l="0" t="0" r="0" b="5080"/>
                  <wp:docPr id="46" name="Picture 46" descr="Photo of Damage to Stringers Knob Fire Spotting Tower, Januar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hoto of Damage to Stringers Knob Fire Spotting Tower, January 2020"/>
                          <pic:cNvPicPr/>
                        </pic:nvPicPr>
                        <pic:blipFill>
                          <a:blip r:embed="rId54" cstate="screen">
                            <a:extLst>
                              <a:ext uri="{28A0092B-C50C-407E-A947-70E740481C1C}">
                                <a14:useLocalDpi xmlns:a14="http://schemas.microsoft.com/office/drawing/2010/main"/>
                              </a:ext>
                            </a:extLst>
                          </a:blip>
                          <a:stretch>
                            <a:fillRect/>
                          </a:stretch>
                        </pic:blipFill>
                        <pic:spPr>
                          <a:xfrm>
                            <a:off x="0" y="0"/>
                            <a:ext cx="2916000" cy="2186193"/>
                          </a:xfrm>
                          <a:prstGeom prst="rect">
                            <a:avLst/>
                          </a:prstGeom>
                        </pic:spPr>
                      </pic:pic>
                    </a:graphicData>
                  </a:graphic>
                </wp:inline>
              </w:drawing>
            </w:r>
          </w:p>
        </w:tc>
      </w:tr>
      <w:tr w:rsidR="00821A6A" w14:paraId="3D7E3B08" w14:textId="77777777" w:rsidTr="008A3CD4">
        <w:trPr>
          <w:cantSplit/>
          <w:trHeight w:val="20"/>
        </w:trPr>
        <w:tc>
          <w:tcPr>
            <w:tcW w:w="4819" w:type="dxa"/>
            <w:tcMar>
              <w:top w:w="0" w:type="dxa"/>
              <w:bottom w:w="170" w:type="dxa"/>
            </w:tcMar>
          </w:tcPr>
          <w:p w14:paraId="65C186B8" w14:textId="4E8F29FF" w:rsidR="00821A6A" w:rsidRPr="007A4624" w:rsidRDefault="00821A6A" w:rsidP="007A4624">
            <w:pPr>
              <w:pStyle w:val="PhotoCredit"/>
            </w:pPr>
            <w:r w:rsidRPr="00173A23">
              <w:rPr>
                <w:rStyle w:val="Bold"/>
                <w:szCs w:val="16"/>
              </w:rPr>
              <w:t>a)</w:t>
            </w:r>
            <w:r w:rsidRPr="00173A23">
              <w:rPr>
                <w:szCs w:val="16"/>
              </w:rPr>
              <w:t xml:space="preserve"> Stringers Knob Fire Spotting Tower</w:t>
            </w:r>
            <w:r w:rsidR="00F8586B">
              <w:rPr>
                <w:szCs w:val="16"/>
              </w:rPr>
              <w:t>,</w:t>
            </w:r>
            <w:r w:rsidRPr="00173A23">
              <w:rPr>
                <w:szCs w:val="16"/>
              </w:rPr>
              <w:t xml:space="preserve"> prior to the fires</w:t>
            </w:r>
          </w:p>
        </w:tc>
        <w:tc>
          <w:tcPr>
            <w:tcW w:w="4820" w:type="dxa"/>
            <w:tcMar>
              <w:top w:w="0" w:type="dxa"/>
              <w:bottom w:w="170" w:type="dxa"/>
            </w:tcMar>
          </w:tcPr>
          <w:p w14:paraId="4C5A410C" w14:textId="0627858B" w:rsidR="00821A6A" w:rsidRDefault="00821A6A" w:rsidP="00E040F4">
            <w:pPr>
              <w:pStyle w:val="BodyText"/>
              <w:jc w:val="center"/>
            </w:pPr>
            <w:r w:rsidRPr="00787D55">
              <w:rPr>
                <w:rStyle w:val="Bold"/>
                <w:sz w:val="16"/>
                <w:szCs w:val="16"/>
              </w:rPr>
              <w:t>b)</w:t>
            </w:r>
            <w:r w:rsidRPr="00787D55">
              <w:rPr>
                <w:sz w:val="16"/>
                <w:szCs w:val="16"/>
              </w:rPr>
              <w:t xml:space="preserve"> Damage to Stringers Knob Fire Spotting Tower, January 2020</w:t>
            </w:r>
          </w:p>
        </w:tc>
      </w:tr>
    </w:tbl>
    <w:p w14:paraId="7A1CE211" w14:textId="4F8DF6E4" w:rsidR="00E92C7F" w:rsidRPr="00B51348" w:rsidRDefault="00EE5F2B" w:rsidP="00E8505E">
      <w:pPr>
        <w:pStyle w:val="CaptionImageorFigure"/>
      </w:pPr>
      <w:bookmarkStart w:id="124" w:name="_Ref57215942"/>
      <w:bookmarkStart w:id="125" w:name="_Toc65674094"/>
      <w:bookmarkStart w:id="126" w:name="_Toc57320150"/>
      <w:bookmarkStart w:id="127" w:name="_Toc57216721"/>
      <w:r w:rsidRPr="00B51348">
        <w:t xml:space="preserve">Figure </w:t>
      </w:r>
      <w:r w:rsidR="001935B8">
        <w:rPr>
          <w:color w:val="2B579A"/>
          <w:shd w:val="clear" w:color="auto" w:fill="E6E6E6"/>
        </w:rPr>
        <w:fldChar w:fldCharType="begin"/>
      </w:r>
      <w:r w:rsidR="001935B8">
        <w:rPr>
          <w:noProof/>
        </w:rPr>
        <w:instrText xml:space="preserve"> SEQ Figure \* ARABIC </w:instrText>
      </w:r>
      <w:r w:rsidR="001935B8">
        <w:rPr>
          <w:color w:val="2B579A"/>
          <w:shd w:val="clear" w:color="auto" w:fill="E6E6E6"/>
        </w:rPr>
        <w:fldChar w:fldCharType="separate"/>
      </w:r>
      <w:r w:rsidR="00C600B2">
        <w:rPr>
          <w:noProof/>
        </w:rPr>
        <w:t>12</w:t>
      </w:r>
      <w:r w:rsidR="001935B8">
        <w:rPr>
          <w:color w:val="2B579A"/>
          <w:shd w:val="clear" w:color="auto" w:fill="E6E6E6"/>
        </w:rPr>
        <w:fldChar w:fldCharType="end"/>
      </w:r>
      <w:bookmarkEnd w:id="124"/>
      <w:r w:rsidR="003F00E2">
        <w:rPr>
          <w:noProof/>
        </w:rPr>
        <w:t>:</w:t>
      </w:r>
      <w:r w:rsidRPr="00B51348">
        <w:t xml:space="preserve"> </w:t>
      </w:r>
      <w:r w:rsidR="00DC62BF" w:rsidRPr="00B51348">
        <w:t xml:space="preserve">Fire </w:t>
      </w:r>
      <w:r w:rsidR="009E4353" w:rsidRPr="00B51348">
        <w:t>damage</w:t>
      </w:r>
      <w:r w:rsidR="00DC62BF" w:rsidRPr="00B51348">
        <w:t xml:space="preserve"> to </w:t>
      </w:r>
      <w:r w:rsidR="00323B38">
        <w:t xml:space="preserve">a </w:t>
      </w:r>
      <w:r w:rsidR="00DC62BF" w:rsidRPr="00B51348">
        <w:t xml:space="preserve">heritage </w:t>
      </w:r>
      <w:r w:rsidR="004C65FF">
        <w:t xml:space="preserve">site </w:t>
      </w:r>
      <w:r w:rsidR="00AC31F6">
        <w:t>(</w:t>
      </w:r>
      <w:r w:rsidR="00AC31F6" w:rsidRPr="00B51348">
        <w:t>non-Aboriginal</w:t>
      </w:r>
      <w:r w:rsidR="00AC31F6">
        <w:t>)</w:t>
      </w:r>
      <w:r w:rsidR="00DC62BF" w:rsidRPr="00B51348">
        <w:t xml:space="preserve"> in the RFA areas</w:t>
      </w:r>
      <w:bookmarkEnd w:id="125"/>
      <w:r w:rsidR="005E1CA6" w:rsidRPr="00B51348">
        <w:t xml:space="preserve"> </w:t>
      </w:r>
      <w:bookmarkEnd w:id="126"/>
      <w:bookmarkEnd w:id="127"/>
    </w:p>
    <w:p w14:paraId="40C34823" w14:textId="72F43381" w:rsidR="00EE5F2B" w:rsidRPr="007A4624" w:rsidRDefault="00B51348" w:rsidP="007A4624">
      <w:pPr>
        <w:pStyle w:val="PhotoCredit"/>
      </w:pPr>
      <w:r w:rsidRPr="007A4624">
        <w:t>Photo c</w:t>
      </w:r>
      <w:r w:rsidR="00AD3A02" w:rsidRPr="007A4624">
        <w:t xml:space="preserve">redit: </w:t>
      </w:r>
      <w:r w:rsidR="00FA7C7F" w:rsidRPr="007A4624">
        <w:t>Chris Anderson of DELWP</w:t>
      </w:r>
      <w:r w:rsidR="0071704F" w:rsidRPr="007A4624">
        <w:t xml:space="preserve">, </w:t>
      </w:r>
      <w:r w:rsidR="00FA7C7F" w:rsidRPr="007A4624">
        <w:t>Orbost</w:t>
      </w:r>
    </w:p>
    <w:p w14:paraId="09BB4FB2" w14:textId="72D57EED" w:rsidR="00E64BE4" w:rsidRDefault="003278DB" w:rsidP="00E64BE4">
      <w:pPr>
        <w:pStyle w:val="Heading2"/>
      </w:pPr>
      <w:bookmarkStart w:id="128" w:name="_Toc56690438"/>
      <w:bookmarkStart w:id="129" w:name="_Toc65674075"/>
      <w:r>
        <w:t>7</w:t>
      </w:r>
      <w:r w:rsidR="00E64BE4">
        <w:t>.</w:t>
      </w:r>
      <w:r w:rsidR="00BA1119">
        <w:t>2</w:t>
      </w:r>
      <w:r w:rsidR="00E64BE4">
        <w:t xml:space="preserve"> Traditional Owner values and uses</w:t>
      </w:r>
      <w:bookmarkEnd w:id="128"/>
      <w:bookmarkEnd w:id="129"/>
    </w:p>
    <w:p w14:paraId="434F8A7E" w14:textId="217270AB" w:rsidR="00CE0178" w:rsidRDefault="00CE0178" w:rsidP="00097CC0">
      <w:pPr>
        <w:pStyle w:val="BodyText"/>
        <w:jc w:val="both"/>
      </w:pPr>
      <w:r w:rsidRPr="12ED0135">
        <w:t xml:space="preserve">Victoria’s Traditional Owners have intrinsic cultural and spiritual connection to land, water and other resources through their associations and relationship with Country. Traditional Owners have managed land and water sustainably over thousands of years, and access and connection to Country are important for Aboriginal people’s health and wellbeing. </w:t>
      </w:r>
      <w:r w:rsidR="00CE14AA">
        <w:t>Consistent with the R</w:t>
      </w:r>
      <w:r w:rsidR="0000793E">
        <w:t>FAs</w:t>
      </w:r>
      <w:r w:rsidR="00CE14AA">
        <w:t>, t</w:t>
      </w:r>
      <w:r w:rsidR="00615ABA">
        <w:t>he Victorian and Australian government</w:t>
      </w:r>
      <w:r w:rsidR="00F34EE0">
        <w:t>s</w:t>
      </w:r>
      <w:r w:rsidR="00615ABA">
        <w:t xml:space="preserve"> recognise and s</w:t>
      </w:r>
      <w:r w:rsidR="00CE14AA">
        <w:t>eek to enable</w:t>
      </w:r>
      <w:r w:rsidR="00615ABA">
        <w:t xml:space="preserve"> Traditional Owner self-determination</w:t>
      </w:r>
      <w:r w:rsidR="00CE14AA">
        <w:t xml:space="preserve"> in forest and land management</w:t>
      </w:r>
      <w:r w:rsidR="00615ABA">
        <w:t>.</w:t>
      </w:r>
    </w:p>
    <w:p w14:paraId="5D80CA21" w14:textId="5A28916C" w:rsidR="00CE0178" w:rsidRPr="002359B4" w:rsidRDefault="00CE0178" w:rsidP="00097CC0">
      <w:pPr>
        <w:pStyle w:val="BodyText"/>
        <w:jc w:val="both"/>
      </w:pPr>
      <w:r w:rsidRPr="12ED0135">
        <w:t xml:space="preserve">The impact of the </w:t>
      </w:r>
      <w:r w:rsidR="00991D17">
        <w:t>2019</w:t>
      </w:r>
      <w:r w:rsidR="00E11F42">
        <w:t>–20</w:t>
      </w:r>
      <w:r w:rsidRPr="12ED0135">
        <w:t xml:space="preserve"> bushfires on Aboriginal and Traditional Owner values has been significant and the assessment and understanding of this impact by Traditional Owners and the Victorian </w:t>
      </w:r>
      <w:r>
        <w:t>Government</w:t>
      </w:r>
      <w:r w:rsidRPr="12ED0135">
        <w:t xml:space="preserve"> is ongoing. </w:t>
      </w:r>
    </w:p>
    <w:p w14:paraId="4D3EEA92" w14:textId="615FC56F" w:rsidR="00CE0178" w:rsidRDefault="00CE0178" w:rsidP="00097CC0">
      <w:pPr>
        <w:pStyle w:val="BodyText"/>
        <w:jc w:val="both"/>
      </w:pPr>
      <w:r w:rsidRPr="009B2F39">
        <w:t xml:space="preserve">Victorian Traditional Owners have provided input and proposed recommendations about bushfire impact and sector response to inquiries following the bushfires, including </w:t>
      </w:r>
      <w:r w:rsidR="00040016">
        <w:t xml:space="preserve">to </w:t>
      </w:r>
      <w:r w:rsidRPr="009B2F39">
        <w:t xml:space="preserve">the </w:t>
      </w:r>
      <w:r w:rsidR="001D5474" w:rsidRPr="009B2F39">
        <w:t xml:space="preserve">Royal Commission into </w:t>
      </w:r>
      <w:r w:rsidR="001D5474">
        <w:t xml:space="preserve">National </w:t>
      </w:r>
      <w:r w:rsidR="001D5474" w:rsidRPr="009B2F39">
        <w:t>Natural Disaster Arrangements</w:t>
      </w:r>
      <w:r w:rsidR="001D5474">
        <w:t xml:space="preserve"> </w:t>
      </w:r>
      <w:r w:rsidRPr="009B2F39">
        <w:t xml:space="preserve">and the Inquiry into the </w:t>
      </w:r>
      <w:r w:rsidR="00991D17">
        <w:t>2019</w:t>
      </w:r>
      <w:r w:rsidR="00E11F42">
        <w:t>–</w:t>
      </w:r>
      <w:r w:rsidRPr="009B2F39">
        <w:t xml:space="preserve">20 Victorian </w:t>
      </w:r>
      <w:r w:rsidR="001B6E04">
        <w:t>F</w:t>
      </w:r>
      <w:r w:rsidRPr="009B2F39">
        <w:t xml:space="preserve">ire </w:t>
      </w:r>
      <w:r w:rsidR="001B6E04">
        <w:t>S</w:t>
      </w:r>
      <w:r w:rsidRPr="009B2F39">
        <w:t>eason</w:t>
      </w:r>
      <w:r w:rsidR="001D6278">
        <w:t xml:space="preserve"> </w:t>
      </w:r>
      <w:r w:rsidRPr="009B2F39">
        <w:t>conducted by the</w:t>
      </w:r>
      <w:r w:rsidR="001D6278">
        <w:t xml:space="preserve"> </w:t>
      </w:r>
      <w:r w:rsidRPr="009B2F39">
        <w:t>Inspector-General for Emergency Management (IGEM).</w:t>
      </w:r>
      <w:r>
        <w:t xml:space="preserve"> </w:t>
      </w:r>
    </w:p>
    <w:p w14:paraId="3EF62B6C" w14:textId="7E916567" w:rsidR="00CE0178" w:rsidRDefault="00CE0178" w:rsidP="00097CC0">
      <w:pPr>
        <w:pStyle w:val="BodyText"/>
        <w:jc w:val="both"/>
      </w:pPr>
      <w:r>
        <w:t xml:space="preserve">Where the Victorian </w:t>
      </w:r>
      <w:r w:rsidR="005A3958">
        <w:t>G</w:t>
      </w:r>
      <w:r>
        <w:t>overnment has been advised to do so by Traditional Owners, these submissions will be referred to the</w:t>
      </w:r>
      <w:r w:rsidR="00491C55">
        <w:t xml:space="preserve"> independent</w:t>
      </w:r>
      <w:r>
        <w:t xml:space="preserve"> Panel as part of the Major Event Review. </w:t>
      </w:r>
    </w:p>
    <w:p w14:paraId="6C5EA1FB" w14:textId="77777777" w:rsidR="0000637F" w:rsidRDefault="0000637F" w:rsidP="00EF39E6">
      <w:pPr>
        <w:pStyle w:val="PhotoCredit"/>
        <w:sectPr w:rsidR="0000637F" w:rsidSect="00DE5BE6">
          <w:type w:val="continuous"/>
          <w:pgSz w:w="11907" w:h="16840" w:code="9"/>
          <w:pgMar w:top="1418" w:right="1134" w:bottom="1134" w:left="1134" w:header="284" w:footer="284" w:gutter="0"/>
          <w:cols w:space="284"/>
          <w:docGrid w:linePitch="360"/>
        </w:sectPr>
      </w:pPr>
    </w:p>
    <w:p w14:paraId="3B65475F" w14:textId="03733BFE" w:rsidR="00594CFB" w:rsidRPr="00E00B0F" w:rsidRDefault="003278DB" w:rsidP="0000637F">
      <w:pPr>
        <w:pStyle w:val="Heading1TopofPage"/>
        <w:framePr w:wrap="around"/>
        <w:rPr>
          <w:rFonts w:eastAsia="Calibri Light"/>
        </w:rPr>
      </w:pPr>
      <w:bookmarkStart w:id="130" w:name="_Toc65674076"/>
      <w:r>
        <w:lastRenderedPageBreak/>
        <w:t>8</w:t>
      </w:r>
      <w:r w:rsidR="00594CFB">
        <w:t xml:space="preserve">. </w:t>
      </w:r>
      <w:r w:rsidR="00594CFB" w:rsidRPr="00E00B0F">
        <w:t>Impacts on</w:t>
      </w:r>
      <w:r w:rsidR="00594CFB" w:rsidRPr="00E00B0F" w:rsidDel="009B0E43">
        <w:rPr>
          <w:rFonts w:eastAsia="Calibri Light"/>
        </w:rPr>
        <w:t xml:space="preserve"> </w:t>
      </w:r>
      <w:r w:rsidR="00594CFB" w:rsidRPr="00E00B0F">
        <w:rPr>
          <w:rFonts w:eastAsia="Calibri Light"/>
        </w:rPr>
        <w:t>ecosystem services</w:t>
      </w:r>
      <w:bookmarkEnd w:id="130"/>
    </w:p>
    <w:p w14:paraId="53F007FA" w14:textId="04660FEF" w:rsidR="000F4D18" w:rsidRPr="00E00B0F" w:rsidRDefault="000F4D18" w:rsidP="00097CC0">
      <w:pPr>
        <w:pStyle w:val="BodyText"/>
        <w:jc w:val="both"/>
      </w:pPr>
      <w:r w:rsidRPr="00E81DA1">
        <w:t xml:space="preserve">Victoria’s forests provide a broad range of </w:t>
      </w:r>
      <w:r>
        <w:t>uses and ecosystem services</w:t>
      </w:r>
      <w:r w:rsidR="00FB3F3D">
        <w:t xml:space="preserve"> </w:t>
      </w:r>
      <w:r w:rsidRPr="00E81DA1">
        <w:t>that benefit Victoria’s economy and community wellbeing.</w:t>
      </w:r>
      <w:r>
        <w:t xml:space="preserve"> Impacts </w:t>
      </w:r>
      <w:r w:rsidR="00BB487F">
        <w:t>on</w:t>
      </w:r>
      <w:r>
        <w:t xml:space="preserve"> many of these have been outlined in sections above.</w:t>
      </w:r>
      <w:r w:rsidRPr="00E81DA1">
        <w:t xml:space="preserve"> </w:t>
      </w:r>
      <w:r w:rsidR="00983387">
        <w:t>The impacts of the fires on other important ecosystem services are outlined below.</w:t>
      </w:r>
      <w:r w:rsidR="00003DB2" w:rsidRPr="00003DB2">
        <w:rPr>
          <w:rStyle w:val="FootnoteReference"/>
        </w:rPr>
        <w:t xml:space="preserve"> </w:t>
      </w:r>
      <w:r w:rsidR="00003DB2" w:rsidRPr="00FB3F3D">
        <w:rPr>
          <w:rStyle w:val="FootnoteReference"/>
        </w:rPr>
        <w:footnoteReference w:id="63"/>
      </w:r>
    </w:p>
    <w:p w14:paraId="26C16032" w14:textId="76D13658" w:rsidR="00EF5A16" w:rsidRPr="00EF5A16" w:rsidRDefault="003278DB" w:rsidP="00EF5A16">
      <w:pPr>
        <w:pStyle w:val="Heading2"/>
      </w:pPr>
      <w:bookmarkStart w:id="131" w:name="_Toc56690440"/>
      <w:bookmarkStart w:id="132" w:name="_Toc65674077"/>
      <w:r>
        <w:t>8</w:t>
      </w:r>
      <w:r w:rsidR="00EF5A16">
        <w:t>.</w:t>
      </w:r>
      <w:r w:rsidR="000A2C02">
        <w:t>1</w:t>
      </w:r>
      <w:r w:rsidR="00EF5A16">
        <w:t xml:space="preserve"> </w:t>
      </w:r>
      <w:r w:rsidR="00EF5A16" w:rsidRPr="00EF5A16">
        <w:t>Water</w:t>
      </w:r>
      <w:bookmarkEnd w:id="131"/>
      <w:bookmarkEnd w:id="132"/>
    </w:p>
    <w:p w14:paraId="6852666F" w14:textId="5A7DEC49" w:rsidR="00E21203" w:rsidRPr="00705D7A" w:rsidRDefault="00E21203" w:rsidP="00097CC0">
      <w:pPr>
        <w:pStyle w:val="BodyText"/>
        <w:jc w:val="both"/>
        <w:rPr>
          <w:rStyle w:val="normaltextrun"/>
        </w:rPr>
      </w:pPr>
      <w:r w:rsidRPr="00F00C0A">
        <w:t xml:space="preserve">Water provision </w:t>
      </w:r>
      <w:r>
        <w:t>may</w:t>
      </w:r>
      <w:r w:rsidRPr="00F00C0A">
        <w:t xml:space="preserve"> be impacted over the long term following the </w:t>
      </w:r>
      <w:r w:rsidR="00991D17">
        <w:t>2019</w:t>
      </w:r>
      <w:r w:rsidR="00E11F42">
        <w:t>–20</w:t>
      </w:r>
      <w:r w:rsidRPr="00F00C0A">
        <w:t xml:space="preserve"> bushfires. </w:t>
      </w:r>
    </w:p>
    <w:p w14:paraId="2F422723" w14:textId="3AA261C9" w:rsidR="00E21203" w:rsidRPr="00C6294B" w:rsidRDefault="00E21203" w:rsidP="00097CC0">
      <w:pPr>
        <w:pStyle w:val="BodyText"/>
        <w:jc w:val="both"/>
        <w:rPr>
          <w:rFonts w:ascii="Segoe UI" w:hAnsi="Segoe UI" w:cs="Segoe UI"/>
        </w:rPr>
      </w:pPr>
      <w:r>
        <w:t>The North East and Gippsland areas are expected to be the most significantly impacted</w:t>
      </w:r>
      <w:r w:rsidR="00FB3F3D">
        <w:t>,</w:t>
      </w:r>
      <w:r>
        <w:t xml:space="preserve"> due to the area of </w:t>
      </w:r>
      <w:r w:rsidR="00645DFA">
        <w:t>A</w:t>
      </w:r>
      <w:r>
        <w:t>sh forest burnt at high severity within these RFA regions, subject to the influence that any future fires have on the forest.</w:t>
      </w:r>
      <w:r w:rsidRPr="16222B90">
        <w:rPr>
          <w:rStyle w:val="FootnoteReference"/>
        </w:rPr>
        <w:footnoteReference w:id="64"/>
      </w:r>
      <w:r>
        <w:t xml:space="preserve"> </w:t>
      </w:r>
      <w:r w:rsidRPr="00C6294B">
        <w:t>The potential reduction in water yield</w:t>
      </w:r>
      <w:r w:rsidRPr="00C6294B">
        <w:rPr>
          <w:rStyle w:val="normaltextrun"/>
        </w:rPr>
        <w:t xml:space="preserve"> </w:t>
      </w:r>
      <w:r w:rsidRPr="2830789F">
        <w:rPr>
          <w:rStyle w:val="normaltextrun"/>
        </w:rPr>
        <w:t>in the fire</w:t>
      </w:r>
      <w:r w:rsidR="0093715A">
        <w:rPr>
          <w:rStyle w:val="normaltextrun"/>
        </w:rPr>
        <w:t>-</w:t>
      </w:r>
      <w:r w:rsidRPr="2830789F">
        <w:rPr>
          <w:rStyle w:val="normaltextrun"/>
        </w:rPr>
        <w:t>affected catchments is expected to be relatively small in comparison to the total water yield of these catchments.</w:t>
      </w:r>
    </w:p>
    <w:p w14:paraId="57CECCAC" w14:textId="62F508A1" w:rsidR="00E21203" w:rsidRDefault="000D2572" w:rsidP="00097CC0">
      <w:pPr>
        <w:pStyle w:val="BodyText"/>
        <w:jc w:val="both"/>
      </w:pPr>
      <w:r>
        <w:rPr>
          <w:rStyle w:val="normaltextrun"/>
        </w:rPr>
        <w:t>It is possible that t</w:t>
      </w:r>
      <w:r w:rsidR="00E21203" w:rsidRPr="00F00C0A">
        <w:rPr>
          <w:rStyle w:val="normaltextrun"/>
        </w:rPr>
        <w:t xml:space="preserve">he </w:t>
      </w:r>
      <w:r w:rsidR="00991D17">
        <w:rPr>
          <w:rStyle w:val="normaltextrun"/>
        </w:rPr>
        <w:t>2019</w:t>
      </w:r>
      <w:r w:rsidR="00E11F42">
        <w:rPr>
          <w:rStyle w:val="normaltextrun"/>
        </w:rPr>
        <w:t>–20</w:t>
      </w:r>
      <w:r w:rsidR="00E21203" w:rsidRPr="00F00C0A">
        <w:rPr>
          <w:rStyle w:val="normaltextrun"/>
        </w:rPr>
        <w:t xml:space="preserve"> bushfires </w:t>
      </w:r>
      <w:r>
        <w:rPr>
          <w:rStyle w:val="normaltextrun"/>
        </w:rPr>
        <w:t>will lead to</w:t>
      </w:r>
      <w:r w:rsidR="00E21203" w:rsidRPr="6EC1C2E6">
        <w:rPr>
          <w:rStyle w:val="normaltextrun"/>
        </w:rPr>
        <w:t xml:space="preserve"> some decreased</w:t>
      </w:r>
      <w:r w:rsidR="00E21203" w:rsidRPr="00F00C0A">
        <w:rPr>
          <w:rStyle w:val="normaltextrun"/>
        </w:rPr>
        <w:t xml:space="preserve"> water provision over the long term. </w:t>
      </w:r>
    </w:p>
    <w:p w14:paraId="3FB299C1" w14:textId="3CD34FAA" w:rsidR="004A55F3" w:rsidRPr="00B173C3" w:rsidRDefault="003278DB" w:rsidP="004A55F3">
      <w:pPr>
        <w:pStyle w:val="Heading2"/>
      </w:pPr>
      <w:bookmarkStart w:id="133" w:name="_Toc56690442"/>
      <w:bookmarkStart w:id="134" w:name="_Toc65674078"/>
      <w:r>
        <w:t>8</w:t>
      </w:r>
      <w:r w:rsidR="004A55F3">
        <w:t>.</w:t>
      </w:r>
      <w:r>
        <w:t>2</w:t>
      </w:r>
      <w:r w:rsidR="004A55F3">
        <w:t xml:space="preserve"> </w:t>
      </w:r>
      <w:r w:rsidR="004A55F3" w:rsidRPr="004A55F3">
        <w:t>Soil</w:t>
      </w:r>
      <w:r w:rsidR="004A55F3" w:rsidRPr="00B173C3">
        <w:t xml:space="preserve"> erosion control (soil retention)</w:t>
      </w:r>
      <w:bookmarkEnd w:id="133"/>
      <w:bookmarkEnd w:id="134"/>
    </w:p>
    <w:p w14:paraId="0EF43135" w14:textId="69703B1B" w:rsidR="00D3104C" w:rsidRPr="00303107" w:rsidRDefault="00D3104C" w:rsidP="00097CC0">
      <w:pPr>
        <w:pStyle w:val="BodyText"/>
        <w:jc w:val="both"/>
      </w:pPr>
      <w:r w:rsidRPr="009C185F">
        <w:t>Soil</w:t>
      </w:r>
      <w:r w:rsidRPr="00B173C3">
        <w:t xml:space="preserve"> retention is expected to decrease as a result of the </w:t>
      </w:r>
      <w:r w:rsidR="00991D17">
        <w:t>2019</w:t>
      </w:r>
      <w:r w:rsidR="00E11F42">
        <w:t>–20</w:t>
      </w:r>
      <w:r w:rsidRPr="00B173C3">
        <w:t xml:space="preserve"> bushfires. The size of the decrease will depend on the timing and severity of post-fire rainfall, which exacerbates soil erosion.</w:t>
      </w:r>
      <w:r w:rsidR="00A05ADD">
        <w:t xml:space="preserve"> </w:t>
      </w:r>
      <w:r w:rsidRPr="00B173C3">
        <w:t>Soil erosion to major waterways is estimated to increase by 130,000</w:t>
      </w:r>
      <w:r w:rsidR="00D06721">
        <w:t>–</w:t>
      </w:r>
      <w:r w:rsidRPr="00B173C3">
        <w:t xml:space="preserve">261,000 tonnes over 2020 and 2021 due to </w:t>
      </w:r>
      <w:r w:rsidRPr="009C185F">
        <w:t>the</w:t>
      </w:r>
      <w:r w:rsidRPr="00B173C3">
        <w:t xml:space="preserve"> </w:t>
      </w:r>
      <w:proofErr w:type="gramStart"/>
      <w:r w:rsidRPr="00B173C3">
        <w:t>bushfires, if</w:t>
      </w:r>
      <w:proofErr w:type="gramEnd"/>
      <w:r w:rsidRPr="00B173C3">
        <w:t xml:space="preserve"> rainfall and other conditions are similar to the historical average.</w:t>
      </w:r>
      <w:r>
        <w:rPr>
          <w:rStyle w:val="FootnoteReference"/>
        </w:rPr>
        <w:footnoteReference w:id="65"/>
      </w:r>
      <w:r>
        <w:t>.</w:t>
      </w:r>
    </w:p>
    <w:p w14:paraId="2B97BBFD" w14:textId="2E6F6EF2" w:rsidR="00972388" w:rsidRPr="0057308A" w:rsidRDefault="003278DB" w:rsidP="00972388">
      <w:pPr>
        <w:pStyle w:val="Heading2"/>
      </w:pPr>
      <w:bookmarkStart w:id="135" w:name="_Toc65674079"/>
      <w:bookmarkStart w:id="136" w:name="_Toc56690443"/>
      <w:r>
        <w:t>8</w:t>
      </w:r>
      <w:r w:rsidR="00972388">
        <w:t>.</w:t>
      </w:r>
      <w:r>
        <w:t>3</w:t>
      </w:r>
      <w:r w:rsidR="00972388">
        <w:t xml:space="preserve"> </w:t>
      </w:r>
      <w:r w:rsidR="00EC37FC">
        <w:t>C</w:t>
      </w:r>
      <w:r w:rsidR="00972388">
        <w:t xml:space="preserve">arbon </w:t>
      </w:r>
      <w:r>
        <w:t>sequestration</w:t>
      </w:r>
      <w:bookmarkEnd w:id="135"/>
      <w:bookmarkEnd w:id="136"/>
    </w:p>
    <w:p w14:paraId="47814E5C" w14:textId="05256810" w:rsidR="00CA07B7" w:rsidRPr="00A632FC" w:rsidRDefault="00CA07B7" w:rsidP="00097CC0">
      <w:pPr>
        <w:pStyle w:val="BodyText"/>
        <w:jc w:val="both"/>
      </w:pPr>
      <w:r w:rsidRPr="0056245A">
        <w:t xml:space="preserve">It is </w:t>
      </w:r>
      <w:r w:rsidRPr="009C185F">
        <w:t>estimated</w:t>
      </w:r>
      <w:r w:rsidRPr="0056245A">
        <w:t xml:space="preserve"> that there will be a net decrease in forest carbon stocks </w:t>
      </w:r>
      <w:r w:rsidR="00333D48">
        <w:t xml:space="preserve">in Victoria </w:t>
      </w:r>
      <w:r w:rsidRPr="0056245A">
        <w:t xml:space="preserve">of 55 million tonnes in </w:t>
      </w:r>
      <w:r w:rsidR="00991D17">
        <w:t>2019</w:t>
      </w:r>
      <w:r w:rsidR="00E11F42">
        <w:t>–20</w:t>
      </w:r>
      <w:r>
        <w:t>, and</w:t>
      </w:r>
      <w:r w:rsidRPr="00480F97">
        <w:rPr>
          <w:rFonts w:eastAsia="Segoe UI"/>
        </w:rPr>
        <w:t xml:space="preserve"> that </w:t>
      </w:r>
      <w:r>
        <w:rPr>
          <w:rFonts w:eastAsia="Segoe UI"/>
        </w:rPr>
        <w:t xml:space="preserve">some </w:t>
      </w:r>
      <w:r w:rsidRPr="00480F97">
        <w:rPr>
          <w:rFonts w:eastAsia="Segoe UI"/>
        </w:rPr>
        <w:t>carbon will be reabsorbed through regrowth of the forest over the coming years.</w:t>
      </w:r>
      <w:r>
        <w:rPr>
          <w:rFonts w:eastAsia="Segoe UI"/>
        </w:rPr>
        <w:t xml:space="preserve"> </w:t>
      </w:r>
      <w:r w:rsidRPr="0056245A">
        <w:t>This includes emission of 57 million tonnes due to fire and sequestration of 2 million tonnes due to post-fire regrowth</w:t>
      </w:r>
      <w:r>
        <w:t xml:space="preserve"> in </w:t>
      </w:r>
      <w:r w:rsidR="00991D17">
        <w:t>2019</w:t>
      </w:r>
      <w:r w:rsidR="00E11F42">
        <w:t>–20</w:t>
      </w:r>
      <w:r w:rsidRPr="0056245A">
        <w:t xml:space="preserve">. </w:t>
      </w:r>
      <w:r>
        <w:t xml:space="preserve">Note that these figures only relate to </w:t>
      </w:r>
      <w:r w:rsidR="00CE6AF6">
        <w:t xml:space="preserve">carbon stock changes relating to </w:t>
      </w:r>
      <w:r>
        <w:t>carbon dioxide emissions, not methane</w:t>
      </w:r>
      <w:r w:rsidR="00CE6AF6">
        <w:t xml:space="preserve"> emissions</w:t>
      </w:r>
      <w:r>
        <w:t xml:space="preserve">, and work is underway to assess the total emissions </w:t>
      </w:r>
      <w:r w:rsidR="00CE6AF6">
        <w:t xml:space="preserve">of greenhouse gases </w:t>
      </w:r>
      <w:r>
        <w:t>from the fires.</w:t>
      </w:r>
      <w:r w:rsidR="004D6227">
        <w:rPr>
          <w:rStyle w:val="FootnoteReference"/>
        </w:rPr>
        <w:footnoteReference w:id="66"/>
      </w:r>
      <w:r>
        <w:t xml:space="preserve"> </w:t>
      </w:r>
    </w:p>
    <w:p w14:paraId="6BAFE590" w14:textId="1D726851" w:rsidR="00CE33FE" w:rsidRDefault="00CE33FE" w:rsidP="00D1540B">
      <w:pPr>
        <w:pStyle w:val="Heading2"/>
        <w:rPr>
          <w:lang w:val="en-US"/>
        </w:rPr>
      </w:pPr>
    </w:p>
    <w:p w14:paraId="0A02587A" w14:textId="77777777" w:rsidR="00BD1D87" w:rsidRDefault="00BD1D87" w:rsidP="0063080D">
      <w:pPr>
        <w:pStyle w:val="BodyText"/>
        <w:rPr>
          <w:lang w:val="en-US"/>
        </w:rPr>
      </w:pPr>
    </w:p>
    <w:p w14:paraId="4FF60E54" w14:textId="77777777" w:rsidR="00BD1D87" w:rsidRDefault="00BD1D87" w:rsidP="0063080D">
      <w:pPr>
        <w:pStyle w:val="BodyText"/>
        <w:rPr>
          <w:lang w:val="en-US"/>
        </w:rPr>
      </w:pPr>
    </w:p>
    <w:p w14:paraId="1E8A4B32" w14:textId="77777777" w:rsidR="00BD1D87" w:rsidRDefault="00BD1D87" w:rsidP="0063080D">
      <w:pPr>
        <w:pStyle w:val="BodyText"/>
        <w:rPr>
          <w:lang w:val="en-US"/>
        </w:rPr>
      </w:pPr>
    </w:p>
    <w:p w14:paraId="7C38F847" w14:textId="77777777" w:rsidR="00BD1D87" w:rsidRDefault="00BD1D87" w:rsidP="0063080D">
      <w:pPr>
        <w:pStyle w:val="BodyText"/>
        <w:rPr>
          <w:lang w:val="en-US"/>
        </w:rPr>
      </w:pPr>
    </w:p>
    <w:p w14:paraId="2E922B5E" w14:textId="77777777" w:rsidR="00CB0844" w:rsidRDefault="00CB0844" w:rsidP="000917BB">
      <w:pPr>
        <w:pStyle w:val="BodyText"/>
        <w:keepNext/>
        <w:rPr>
          <w:rFonts w:cstheme="minorBidi"/>
          <w:b/>
          <w:bCs/>
          <w:sz w:val="16"/>
        </w:rPr>
      </w:pPr>
    </w:p>
    <w:p w14:paraId="2621C91D" w14:textId="2FDDBEC2" w:rsidR="00BD1D87" w:rsidRPr="000917BB" w:rsidRDefault="00D35B47" w:rsidP="000917BB">
      <w:pPr>
        <w:pStyle w:val="BodyText"/>
        <w:keepNext/>
        <w:rPr>
          <w:rFonts w:cstheme="minorBidi"/>
          <w:b/>
          <w:bCs/>
          <w:sz w:val="16"/>
        </w:rPr>
      </w:pPr>
      <w:bookmarkStart w:id="137" w:name="_Toc65674095"/>
      <w:r w:rsidRPr="000917BB">
        <w:rPr>
          <w:rFonts w:cstheme="minorBidi"/>
          <w:b/>
          <w:bCs/>
          <w:noProof/>
          <w:sz w:val="16"/>
        </w:rPr>
        <w:drawing>
          <wp:anchor distT="0" distB="0" distL="114300" distR="114300" simplePos="0" relativeHeight="251655168" behindDoc="0" locked="0" layoutInCell="1" allowOverlap="1" wp14:anchorId="4A07D9EE" wp14:editId="5A2389F2">
            <wp:simplePos x="0" y="0"/>
            <wp:positionH relativeFrom="margin">
              <wp:posOffset>-47297</wp:posOffset>
            </wp:positionH>
            <wp:positionV relativeFrom="margin">
              <wp:posOffset>-614855</wp:posOffset>
            </wp:positionV>
            <wp:extent cx="5894070" cy="7861300"/>
            <wp:effectExtent l="0" t="0" r="0" b="6350"/>
            <wp:wrapSquare wrapText="bothSides"/>
            <wp:docPr id="26" name="Picture 26" descr="Photo of regrowth in forest burnt in 2019–20 bushf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hoto of regrowth in forest burnt in 2019–20 bushfires"/>
                    <pic:cNvPicPr/>
                  </pic:nvPicPr>
                  <pic:blipFill>
                    <a:blip r:embed="rId55" cstate="email">
                      <a:extLst>
                        <a:ext uri="{28A0092B-C50C-407E-A947-70E740481C1C}">
                          <a14:useLocalDpi xmlns:a14="http://schemas.microsoft.com/office/drawing/2010/main"/>
                        </a:ext>
                      </a:extLst>
                    </a:blip>
                    <a:stretch>
                      <a:fillRect/>
                    </a:stretch>
                  </pic:blipFill>
                  <pic:spPr>
                    <a:xfrm>
                      <a:off x="0" y="0"/>
                      <a:ext cx="5894070" cy="7861300"/>
                    </a:xfrm>
                    <a:prstGeom prst="rect">
                      <a:avLst/>
                    </a:prstGeom>
                  </pic:spPr>
                </pic:pic>
              </a:graphicData>
            </a:graphic>
            <wp14:sizeRelH relativeFrom="margin">
              <wp14:pctWidth>0</wp14:pctWidth>
            </wp14:sizeRelH>
            <wp14:sizeRelV relativeFrom="margin">
              <wp14:pctHeight>0</wp14:pctHeight>
            </wp14:sizeRelV>
          </wp:anchor>
        </w:drawing>
      </w:r>
      <w:r w:rsidR="00267DF0" w:rsidRPr="000917BB">
        <w:rPr>
          <w:rFonts w:cstheme="minorBidi"/>
          <w:b/>
          <w:bCs/>
          <w:sz w:val="16"/>
        </w:rPr>
        <w:t xml:space="preserve">Figure </w:t>
      </w:r>
      <w:r w:rsidR="001935B8" w:rsidRPr="000917BB">
        <w:rPr>
          <w:rFonts w:cstheme="minorBidi"/>
          <w:b/>
          <w:bCs/>
          <w:sz w:val="16"/>
        </w:rPr>
        <w:fldChar w:fldCharType="begin"/>
      </w:r>
      <w:r w:rsidR="001935B8" w:rsidRPr="000917BB">
        <w:rPr>
          <w:rFonts w:cstheme="minorBidi"/>
          <w:b/>
          <w:bCs/>
          <w:sz w:val="16"/>
        </w:rPr>
        <w:instrText xml:space="preserve"> SEQ Figure \* ARABIC </w:instrText>
      </w:r>
      <w:r w:rsidR="001935B8" w:rsidRPr="000917BB">
        <w:rPr>
          <w:rFonts w:cstheme="minorBidi"/>
          <w:b/>
          <w:bCs/>
          <w:sz w:val="16"/>
        </w:rPr>
        <w:fldChar w:fldCharType="separate"/>
      </w:r>
      <w:r w:rsidR="00C600B2">
        <w:rPr>
          <w:rFonts w:cstheme="minorBidi"/>
          <w:b/>
          <w:bCs/>
          <w:noProof/>
          <w:sz w:val="16"/>
        </w:rPr>
        <w:t>13</w:t>
      </w:r>
      <w:r w:rsidR="001935B8" w:rsidRPr="000917BB">
        <w:rPr>
          <w:rFonts w:cstheme="minorBidi"/>
          <w:b/>
          <w:bCs/>
          <w:sz w:val="16"/>
        </w:rPr>
        <w:fldChar w:fldCharType="end"/>
      </w:r>
      <w:r w:rsidR="00E5104E" w:rsidRPr="000917BB">
        <w:rPr>
          <w:rFonts w:cstheme="minorBidi"/>
          <w:b/>
          <w:bCs/>
          <w:sz w:val="16"/>
        </w:rPr>
        <w:t>:</w:t>
      </w:r>
      <w:r w:rsidR="00267DF0" w:rsidRPr="000917BB">
        <w:rPr>
          <w:rFonts w:cstheme="minorBidi"/>
          <w:b/>
          <w:bCs/>
          <w:sz w:val="16"/>
        </w:rPr>
        <w:t xml:space="preserve"> Regrowth in </w:t>
      </w:r>
      <w:r w:rsidR="00013342" w:rsidRPr="000917BB">
        <w:rPr>
          <w:rFonts w:cstheme="minorBidi"/>
          <w:b/>
          <w:bCs/>
          <w:sz w:val="16"/>
        </w:rPr>
        <w:t xml:space="preserve">forest </w:t>
      </w:r>
      <w:r w:rsidR="00267DF0" w:rsidRPr="000917BB">
        <w:rPr>
          <w:rFonts w:cstheme="minorBidi"/>
          <w:b/>
          <w:bCs/>
          <w:sz w:val="16"/>
        </w:rPr>
        <w:t xml:space="preserve">burnt </w:t>
      </w:r>
      <w:r w:rsidR="00013342" w:rsidRPr="000917BB">
        <w:rPr>
          <w:rFonts w:cstheme="minorBidi"/>
          <w:b/>
          <w:bCs/>
          <w:sz w:val="16"/>
        </w:rPr>
        <w:t xml:space="preserve">in </w:t>
      </w:r>
      <w:r w:rsidR="00991D17" w:rsidRPr="000917BB">
        <w:rPr>
          <w:rFonts w:cstheme="minorBidi"/>
          <w:b/>
          <w:bCs/>
          <w:sz w:val="16"/>
        </w:rPr>
        <w:t>2019</w:t>
      </w:r>
      <w:r w:rsidR="00E11F42" w:rsidRPr="000917BB">
        <w:rPr>
          <w:rFonts w:cstheme="minorBidi"/>
          <w:b/>
          <w:bCs/>
          <w:sz w:val="16"/>
        </w:rPr>
        <w:t>–20</w:t>
      </w:r>
      <w:r w:rsidR="00013342" w:rsidRPr="000917BB">
        <w:rPr>
          <w:rFonts w:cstheme="minorBidi"/>
          <w:b/>
          <w:bCs/>
          <w:sz w:val="16"/>
        </w:rPr>
        <w:t xml:space="preserve"> </w:t>
      </w:r>
      <w:r w:rsidR="009414B3" w:rsidRPr="000917BB">
        <w:rPr>
          <w:rFonts w:cstheme="minorBidi"/>
          <w:b/>
          <w:bCs/>
          <w:sz w:val="16"/>
        </w:rPr>
        <w:t>b</w:t>
      </w:r>
      <w:r w:rsidR="00013342" w:rsidRPr="000917BB">
        <w:rPr>
          <w:rFonts w:cstheme="minorBidi"/>
          <w:b/>
          <w:bCs/>
          <w:sz w:val="16"/>
        </w:rPr>
        <w:t>ushfires</w:t>
      </w:r>
      <w:bookmarkEnd w:id="137"/>
    </w:p>
    <w:p w14:paraId="5B0BE382" w14:textId="76365B34" w:rsidR="00267DF0" w:rsidRPr="00267DF0" w:rsidRDefault="00267DF0" w:rsidP="007A4624">
      <w:pPr>
        <w:pStyle w:val="PhotoCredit"/>
        <w:sectPr w:rsidR="00267DF0" w:rsidRPr="00267DF0" w:rsidSect="00B251C4">
          <w:type w:val="continuous"/>
          <w:pgSz w:w="11907" w:h="16840" w:code="9"/>
          <w:pgMar w:top="2268" w:right="1134" w:bottom="1134" w:left="1134" w:header="284" w:footer="284" w:gutter="0"/>
          <w:cols w:space="284"/>
          <w:docGrid w:linePitch="360"/>
        </w:sectPr>
      </w:pPr>
      <w:r w:rsidRPr="00267DF0">
        <w:t xml:space="preserve">Photo </w:t>
      </w:r>
      <w:r w:rsidR="009C4466">
        <w:t>c</w:t>
      </w:r>
      <w:r w:rsidRPr="00267DF0">
        <w:t>redit: Lili Prins</w:t>
      </w:r>
    </w:p>
    <w:p w14:paraId="7BA25BFC" w14:textId="4B60C647" w:rsidR="002C2811" w:rsidRPr="008225D2" w:rsidRDefault="003278DB" w:rsidP="0000637F">
      <w:pPr>
        <w:pStyle w:val="Heading1TopofPage"/>
        <w:framePr w:wrap="around"/>
      </w:pPr>
      <w:bookmarkStart w:id="138" w:name="_Toc65674080"/>
      <w:r>
        <w:lastRenderedPageBreak/>
        <w:t>9</w:t>
      </w:r>
      <w:r w:rsidR="005E08CF">
        <w:t xml:space="preserve">. </w:t>
      </w:r>
      <w:r w:rsidR="003F1E59">
        <w:t>Further reading</w:t>
      </w:r>
      <w:bookmarkEnd w:id="138"/>
    </w:p>
    <w:p w14:paraId="1EAFC856" w14:textId="77777777" w:rsidR="008449BC" w:rsidRDefault="008449BC" w:rsidP="008449BC">
      <w:pPr>
        <w:pStyle w:val="Heading2"/>
      </w:pPr>
      <w:bookmarkStart w:id="139" w:name="_Toc65674081"/>
      <w:r>
        <w:t>Sources used in the Summary Report</w:t>
      </w:r>
      <w:bookmarkEnd w:id="139"/>
    </w:p>
    <w:p w14:paraId="3270CBFC" w14:textId="4DF11456" w:rsidR="000B049D" w:rsidRPr="00514401" w:rsidRDefault="002C2811" w:rsidP="008449BC">
      <w:pPr>
        <w:pStyle w:val="BodyText"/>
      </w:pPr>
      <w:r>
        <w:t xml:space="preserve">The following list sets out the information available for the Major Event Review as summarised in this Summary Report and to be provided to the Major Event Review Panel: </w:t>
      </w:r>
    </w:p>
    <w:p w14:paraId="3834C076" w14:textId="146C9A61" w:rsidR="00F66768" w:rsidRDefault="00F66768" w:rsidP="008449BC">
      <w:pPr>
        <w:pStyle w:val="BodyText"/>
      </w:pPr>
      <w:r w:rsidRPr="00E47ACA">
        <w:rPr>
          <w:rStyle w:val="FootnoteReference"/>
          <w:vertAlign w:val="baseline"/>
        </w:rPr>
        <w:t>Australia</w:t>
      </w:r>
      <w:r w:rsidR="00491C55">
        <w:rPr>
          <w:rStyle w:val="FootnoteReference"/>
          <w:vertAlign w:val="baseline"/>
        </w:rPr>
        <w:t>n</w:t>
      </w:r>
      <w:r w:rsidR="00491C55">
        <w:t xml:space="preserve"> Government</w:t>
      </w:r>
      <w:r w:rsidRPr="00E47ACA">
        <w:rPr>
          <w:rStyle w:val="FootnoteReference"/>
          <w:vertAlign w:val="baseline"/>
        </w:rPr>
        <w:t xml:space="preserve"> and Victoria</w:t>
      </w:r>
      <w:r w:rsidR="00304529">
        <w:rPr>
          <w:rStyle w:val="FootnoteReference"/>
          <w:vertAlign w:val="baseline"/>
        </w:rPr>
        <w:t>n</w:t>
      </w:r>
      <w:r w:rsidR="00304529">
        <w:t xml:space="preserve"> Government</w:t>
      </w:r>
      <w:r w:rsidRPr="00E47ACA">
        <w:rPr>
          <w:rStyle w:val="FootnoteReference"/>
          <w:vertAlign w:val="baseline"/>
        </w:rPr>
        <w:t xml:space="preserve">, </w:t>
      </w:r>
      <w:hyperlink r:id="rId56" w:history="1">
        <w:r w:rsidRPr="00E47ACA">
          <w:rPr>
            <w:rStyle w:val="FootnoteReference"/>
            <w:i/>
            <w:vertAlign w:val="baseline"/>
          </w:rPr>
          <w:t>Scoping Agreement for the Major Event Review to assess the impacts of the 2019-20 bushfires</w:t>
        </w:r>
      </w:hyperlink>
      <w:r w:rsidRPr="00E47ACA">
        <w:rPr>
          <w:rStyle w:val="FootnoteReference"/>
          <w:vertAlign w:val="baseline"/>
        </w:rPr>
        <w:t>, September 2020.</w:t>
      </w:r>
      <w:r w:rsidRPr="00E47ACA" w:rsidDel="003E0C5A">
        <w:rPr>
          <w:rStyle w:val="FootnoteReference"/>
          <w:vertAlign w:val="baseline"/>
        </w:rPr>
        <w:t xml:space="preserve"> </w:t>
      </w:r>
    </w:p>
    <w:p w14:paraId="3612CD2B" w14:textId="684B9F8D" w:rsidR="008449BC" w:rsidRPr="007E6E3B" w:rsidRDefault="008449BC" w:rsidP="008449BC">
      <w:pPr>
        <w:pStyle w:val="BodyText"/>
      </w:pPr>
      <w:r>
        <w:t xml:space="preserve">Australian Government </w:t>
      </w:r>
      <w:r w:rsidRPr="00B90221">
        <w:t>Bureau of Meteorology</w:t>
      </w:r>
      <w:r>
        <w:t xml:space="preserve"> and </w:t>
      </w:r>
      <w:r w:rsidRPr="007E6E3B">
        <w:t xml:space="preserve">CSIRO, </w:t>
      </w:r>
      <w:hyperlink r:id="rId57" w:history="1">
        <w:r w:rsidRPr="00AD6206">
          <w:rPr>
            <w:rStyle w:val="xHyperlinkedtitleinfootnote"/>
          </w:rPr>
          <w:t>State of the climate 2020</w:t>
        </w:r>
      </w:hyperlink>
      <w:r w:rsidRPr="007E6E3B">
        <w:t>,</w:t>
      </w:r>
      <w:r>
        <w:t xml:space="preserve"> CSIRO website, 2020.</w:t>
      </w:r>
    </w:p>
    <w:p w14:paraId="0A55AD29" w14:textId="77777777" w:rsidR="008449BC" w:rsidRDefault="008449BC" w:rsidP="008449BC">
      <w:pPr>
        <w:pStyle w:val="BodyText"/>
      </w:pPr>
      <w:r w:rsidRPr="00FF6173">
        <w:t xml:space="preserve">Australian Government Department of </w:t>
      </w:r>
      <w:r>
        <w:t xml:space="preserve">Agriculture, </w:t>
      </w:r>
      <w:r w:rsidRPr="00FF6173">
        <w:t xml:space="preserve">Water and the Environment, </w:t>
      </w:r>
      <w:hyperlink r:id="rId58" w:history="1">
        <w:r w:rsidRPr="004B1CE4">
          <w:rPr>
            <w:rStyle w:val="xHyperlinkedtitleinfootnote"/>
          </w:rPr>
          <w:t>Bushfire recovery for wildlife and their habitat</w:t>
        </w:r>
      </w:hyperlink>
      <w:r w:rsidRPr="00FF6173">
        <w:t xml:space="preserve">, Department of </w:t>
      </w:r>
      <w:r>
        <w:t xml:space="preserve">Agriculture, </w:t>
      </w:r>
      <w:r w:rsidRPr="00FF6173">
        <w:t xml:space="preserve">Water and the Environment </w:t>
      </w:r>
      <w:r>
        <w:t xml:space="preserve">website, </w:t>
      </w:r>
      <w:r w:rsidRPr="00FF6173">
        <w:t>2020</w:t>
      </w:r>
      <w:r>
        <w:t>.</w:t>
      </w:r>
    </w:p>
    <w:p w14:paraId="13E0BCC3" w14:textId="1E55CA5C" w:rsidR="008449BC" w:rsidRPr="00A34644" w:rsidRDefault="008449BC" w:rsidP="008449BC">
      <w:pPr>
        <w:pStyle w:val="BodyText"/>
      </w:pPr>
      <w:r>
        <w:t xml:space="preserve">Australian Government Department of Agriculture, Water and the Environment, </w:t>
      </w:r>
      <w:hyperlink r:id="rId59" w:history="1">
        <w:r w:rsidRPr="00826992">
          <w:rPr>
            <w:rStyle w:val="xHyperlinkedtitleinfootnote"/>
          </w:rPr>
          <w:t>EPBC Act lists</w:t>
        </w:r>
      </w:hyperlink>
      <w:r>
        <w:t>, Department of Agriculture, Water and the Environment</w:t>
      </w:r>
      <w:r w:rsidRPr="00A34644" w:rsidDel="00E0456F">
        <w:t xml:space="preserve"> </w:t>
      </w:r>
      <w:r>
        <w:t>website</w:t>
      </w:r>
      <w:r w:rsidRPr="00A34644">
        <w:t>, 2020</w:t>
      </w:r>
      <w:r>
        <w:t>.</w:t>
      </w:r>
    </w:p>
    <w:p w14:paraId="2FB64787" w14:textId="77777777" w:rsidR="008449BC" w:rsidRDefault="008449BC" w:rsidP="008449BC">
      <w:pPr>
        <w:pStyle w:val="BodyText"/>
      </w:pPr>
      <w:r w:rsidRPr="006C4A1D">
        <w:t>Australian</w:t>
      </w:r>
      <w:r w:rsidRPr="00833E72">
        <w:t xml:space="preserve"> Government Department of Agriculture, Water and the Environment, </w:t>
      </w:r>
      <w:hyperlink r:id="rId60" w:history="1">
        <w:r w:rsidRPr="006C4A1D">
          <w:rPr>
            <w:rStyle w:val="xHyperlinkedtitleinfootnote"/>
          </w:rPr>
          <w:t>Regional Forest Agreements</w:t>
        </w:r>
      </w:hyperlink>
      <w:r>
        <w:t>,</w:t>
      </w:r>
      <w:r w:rsidRPr="00833E72">
        <w:t xml:space="preserve"> Department of Agriculture, Water and the Environment</w:t>
      </w:r>
      <w:r>
        <w:t xml:space="preserve"> website, 2020.</w:t>
      </w:r>
    </w:p>
    <w:p w14:paraId="7EE2D2D7" w14:textId="5C40F79F" w:rsidR="008449BC" w:rsidRPr="007E7165" w:rsidRDefault="008449BC" w:rsidP="00006638">
      <w:pPr>
        <w:pStyle w:val="BodyText"/>
        <w:rPr>
          <w:b/>
          <w:i/>
          <w:color w:val="000000" w:themeColor="text1"/>
        </w:rPr>
      </w:pPr>
      <w:r w:rsidRPr="00B069F6">
        <w:rPr>
          <w:color w:val="000000" w:themeColor="text1"/>
        </w:rPr>
        <w:t>Australian Government Department of Industry, Science, Energy and Resources,</w:t>
      </w:r>
      <w:hyperlink r:id="rId61" w:anchor=":~:text=The%20department%20has%20made%20a,carbon%20sink%20in%20the%20coming" w:history="1">
        <w:r w:rsidRPr="007E7165">
          <w:rPr>
            <w:rStyle w:val="Hyperlink"/>
          </w:rPr>
          <w:t xml:space="preserve"> </w:t>
        </w:r>
        <w:r w:rsidRPr="007E7165">
          <w:rPr>
            <w:rStyle w:val="Hyperlink"/>
            <w:i/>
          </w:rPr>
          <w:t>Estimating greenhouse gas emissions from bushfires in Australia’s temperate forests: focus on 2019-20.</w:t>
        </w:r>
      </w:hyperlink>
      <w:r w:rsidRPr="007E7165">
        <w:rPr>
          <w:i/>
          <w:color w:val="000000" w:themeColor="text1"/>
        </w:rPr>
        <w:t xml:space="preserve"> </w:t>
      </w:r>
    </w:p>
    <w:p w14:paraId="5EBF8946" w14:textId="77777777" w:rsidR="008449BC" w:rsidRDefault="008449BC" w:rsidP="008449BC">
      <w:pPr>
        <w:pStyle w:val="BodyText"/>
        <w:rPr>
          <w:rStyle w:val="Hyperlink"/>
          <w:color w:val="000000" w:themeColor="text1"/>
          <w:u w:val="none"/>
        </w:rPr>
      </w:pPr>
      <w:r>
        <w:t xml:space="preserve">CSIRO, </w:t>
      </w:r>
      <w:hyperlink r:id="rId62" w:history="1">
        <w:r w:rsidRPr="00B16BCE">
          <w:rPr>
            <w:rStyle w:val="xHyperlinkedtitleinfootnote"/>
          </w:rPr>
          <w:t>The 2019-20 bushfires: a CSIRO explainer</w:t>
        </w:r>
      </w:hyperlink>
      <w:r w:rsidRPr="001C2CAE">
        <w:t xml:space="preserve">, </w:t>
      </w:r>
      <w:r>
        <w:t xml:space="preserve">CSIRO website, </w:t>
      </w:r>
      <w:r w:rsidRPr="001C2CAE">
        <w:t>2020</w:t>
      </w:r>
      <w:r>
        <w:t>.</w:t>
      </w:r>
    </w:p>
    <w:p w14:paraId="75023657" w14:textId="77777777" w:rsidR="008449BC" w:rsidRPr="00001200" w:rsidRDefault="008449BC" w:rsidP="008449BC">
      <w:pPr>
        <w:pStyle w:val="BodyText"/>
        <w:rPr>
          <w:rFonts w:cstheme="minorHAnsi"/>
        </w:rPr>
      </w:pPr>
      <w:r w:rsidRPr="003C5DD7">
        <w:t xml:space="preserve">East Gippsland Recovery Committee, </w:t>
      </w:r>
      <w:hyperlink r:id="rId63" w:history="1">
        <w:r w:rsidRPr="003C5DD7">
          <w:rPr>
            <w:rStyle w:val="xHyperlinkedtitleinfootnote"/>
            <w:rFonts w:eastAsiaTheme="majorEastAsia"/>
          </w:rPr>
          <w:t>East Gippsland fires 2019–20 economic recovery sub-plan</w:t>
        </w:r>
      </w:hyperlink>
      <w:r w:rsidRPr="003C5DD7">
        <w:t xml:space="preserve">, East Gippsland Shire Council </w:t>
      </w:r>
      <w:r w:rsidRPr="009D7026">
        <w:t>website, n.d.</w:t>
      </w:r>
    </w:p>
    <w:p w14:paraId="70EBA7BB" w14:textId="3725AD44" w:rsidR="008449BC" w:rsidRPr="00C92EEC" w:rsidRDefault="009D7026" w:rsidP="00001200">
      <w:pPr>
        <w:pStyle w:val="FootnoteText"/>
        <w:tabs>
          <w:tab w:val="clear" w:pos="284"/>
        </w:tabs>
        <w:spacing w:after="0" w:line="240" w:lineRule="auto"/>
        <w:ind w:left="0" w:firstLine="0"/>
        <w:rPr>
          <w:rStyle w:val="Hyperlink"/>
          <w:rFonts w:cstheme="minorHAnsi"/>
          <w:kern w:val="0"/>
          <w:sz w:val="22"/>
          <w:u w:val="none"/>
        </w:rPr>
      </w:pPr>
      <w:r w:rsidRPr="00001200">
        <w:rPr>
          <w:rFonts w:cstheme="minorHAnsi"/>
          <w:sz w:val="22"/>
        </w:rPr>
        <w:t xml:space="preserve">Victorian Government and </w:t>
      </w:r>
      <w:hyperlink r:id="rId64" w:history="1">
        <w:r w:rsidR="008449BC" w:rsidRPr="00CB0844">
          <w:rPr>
            <w:rStyle w:val="Hyperlink"/>
            <w:rFonts w:cstheme="minorHAnsi"/>
            <w:kern w:val="0"/>
            <w:sz w:val="22"/>
            <w:u w:val="none"/>
          </w:rPr>
          <w:t xml:space="preserve">Gunaikurnai </w:t>
        </w:r>
        <w:r w:rsidR="00304529" w:rsidRPr="00CB0844">
          <w:rPr>
            <w:rStyle w:val="Hyperlink"/>
            <w:rFonts w:cstheme="minorHAnsi"/>
            <w:kern w:val="0"/>
            <w:sz w:val="22"/>
            <w:u w:val="none"/>
          </w:rPr>
          <w:t xml:space="preserve">Land and Waters Aboriginal Corporation, </w:t>
        </w:r>
        <w:r w:rsidR="00304529" w:rsidRPr="00001200">
          <w:rPr>
            <w:rStyle w:val="Hyperlink"/>
            <w:rFonts w:cstheme="minorHAnsi"/>
            <w:kern w:val="0"/>
            <w:sz w:val="22"/>
          </w:rPr>
          <w:t>Gurn</w:t>
        </w:r>
        <w:r w:rsidRPr="00001200">
          <w:rPr>
            <w:rStyle w:val="Hyperlink"/>
            <w:rFonts w:cstheme="minorHAnsi"/>
            <w:kern w:val="0"/>
            <w:sz w:val="22"/>
          </w:rPr>
          <w:t>a</w:t>
        </w:r>
        <w:r w:rsidR="00304529" w:rsidRPr="00001200">
          <w:rPr>
            <w:rStyle w:val="Hyperlink"/>
            <w:rFonts w:cstheme="minorHAnsi"/>
            <w:kern w:val="0"/>
            <w:sz w:val="22"/>
          </w:rPr>
          <w:t xml:space="preserve">ikurnai </w:t>
        </w:r>
        <w:r w:rsidR="008449BC" w:rsidRPr="00001200">
          <w:rPr>
            <w:rStyle w:val="Hyperlink"/>
            <w:rFonts w:cstheme="minorHAnsi"/>
            <w:kern w:val="0"/>
            <w:sz w:val="22"/>
          </w:rPr>
          <w:t>Settlement Agreement</w:t>
        </w:r>
      </w:hyperlink>
      <w:r w:rsidR="008449BC" w:rsidRPr="00001200">
        <w:rPr>
          <w:rStyle w:val="Hyperlink"/>
          <w:rFonts w:cstheme="minorHAnsi"/>
          <w:kern w:val="0"/>
          <w:sz w:val="22"/>
        </w:rPr>
        <w:t xml:space="preserve">, </w:t>
      </w:r>
      <w:r w:rsidR="008449BC" w:rsidRPr="00C92EEC">
        <w:rPr>
          <w:rStyle w:val="Hyperlink"/>
          <w:rFonts w:cstheme="minorHAnsi"/>
          <w:kern w:val="0"/>
          <w:sz w:val="22"/>
          <w:u w:val="none"/>
        </w:rPr>
        <w:t>2010.</w:t>
      </w:r>
    </w:p>
    <w:p w14:paraId="6ED8497D" w14:textId="77777777" w:rsidR="00CB0844" w:rsidRPr="00C92EEC" w:rsidRDefault="00CB0844" w:rsidP="009D7026">
      <w:pPr>
        <w:pStyle w:val="FootnoteText"/>
        <w:tabs>
          <w:tab w:val="clear" w:pos="284"/>
        </w:tabs>
        <w:spacing w:after="0" w:line="240" w:lineRule="auto"/>
        <w:ind w:left="0" w:firstLine="0"/>
        <w:rPr>
          <w:rFonts w:cstheme="minorHAnsi"/>
          <w:sz w:val="22"/>
        </w:rPr>
      </w:pPr>
    </w:p>
    <w:p w14:paraId="1B8EA227" w14:textId="32A3F4A0" w:rsidR="008449BC" w:rsidRPr="00CB0844" w:rsidRDefault="009D7026" w:rsidP="009D7026">
      <w:pPr>
        <w:pStyle w:val="FootnoteText"/>
        <w:tabs>
          <w:tab w:val="clear" w:pos="284"/>
        </w:tabs>
        <w:spacing w:after="0" w:line="240" w:lineRule="auto"/>
        <w:ind w:left="0" w:firstLine="0"/>
        <w:rPr>
          <w:rStyle w:val="Hyperlink"/>
          <w:rFonts w:cstheme="minorHAnsi"/>
          <w:kern w:val="0"/>
          <w:sz w:val="22"/>
        </w:rPr>
      </w:pPr>
      <w:r w:rsidRPr="00001200">
        <w:rPr>
          <w:rFonts w:cstheme="minorHAnsi"/>
          <w:sz w:val="22"/>
        </w:rPr>
        <w:t>Victorian Government and</w:t>
      </w:r>
      <w:r w:rsidRPr="00CB0844">
        <w:rPr>
          <w:rFonts w:cstheme="minorHAnsi"/>
          <w:sz w:val="22"/>
        </w:rPr>
        <w:t xml:space="preserve"> </w:t>
      </w:r>
      <w:hyperlink r:id="rId65" w:tgtFrame="_blank" w:history="1">
        <w:r w:rsidRPr="00CB0844">
          <w:rPr>
            <w:rStyle w:val="Hyperlink"/>
            <w:rFonts w:cstheme="minorHAnsi"/>
            <w:spacing w:val="-5"/>
            <w:sz w:val="22"/>
            <w:u w:val="none"/>
            <w:shd w:val="clear" w:color="auto" w:fill="FFFFFF"/>
          </w:rPr>
          <w:t>Gunditj Mirring Traditional Owners Aboriginal Corporation</w:t>
        </w:r>
      </w:hyperlink>
      <w:r w:rsidRPr="00CB0844">
        <w:rPr>
          <w:rFonts w:cstheme="minorHAnsi"/>
          <w:spacing w:val="-5"/>
          <w:sz w:val="22"/>
          <w:shd w:val="clear" w:color="auto" w:fill="FFFFFF"/>
        </w:rPr>
        <w:t> (GMTOAC)</w:t>
      </w:r>
      <w:r w:rsidR="00C92EEC">
        <w:rPr>
          <w:rFonts w:cstheme="minorHAnsi"/>
          <w:sz w:val="22"/>
        </w:rPr>
        <w:t xml:space="preserve">, </w:t>
      </w:r>
      <w:hyperlink r:id="rId66" w:history="1">
        <w:proofErr w:type="spellStart"/>
        <w:r w:rsidR="00C92EEC" w:rsidRPr="0049108D">
          <w:rPr>
            <w:rStyle w:val="Hyperlink"/>
            <w:rFonts w:cstheme="minorHAnsi"/>
            <w:i/>
            <w:iCs/>
            <w:sz w:val="22"/>
          </w:rPr>
          <w:t>Gunditjmara</w:t>
        </w:r>
        <w:proofErr w:type="spellEnd"/>
        <w:r w:rsidR="00C92EEC" w:rsidRPr="0049108D">
          <w:rPr>
            <w:rStyle w:val="Hyperlink"/>
            <w:rFonts w:cstheme="minorHAnsi"/>
            <w:i/>
            <w:iCs/>
            <w:sz w:val="22"/>
          </w:rPr>
          <w:t xml:space="preserve"> Settlement Agreement</w:t>
        </w:r>
      </w:hyperlink>
      <w:r w:rsidR="00C92EEC">
        <w:rPr>
          <w:rFonts w:cstheme="minorHAnsi"/>
          <w:sz w:val="22"/>
        </w:rPr>
        <w:t>,</w:t>
      </w:r>
      <w:r w:rsidR="00C92EEC">
        <w:rPr>
          <w:rStyle w:val="Hyperlink"/>
          <w:rFonts w:cstheme="minorHAnsi"/>
          <w:i/>
          <w:iCs/>
          <w:kern w:val="0"/>
          <w:sz w:val="22"/>
          <w:u w:val="none"/>
        </w:rPr>
        <w:t xml:space="preserve"> </w:t>
      </w:r>
      <w:r w:rsidRPr="00CB0844">
        <w:rPr>
          <w:rStyle w:val="Hyperlink"/>
          <w:rFonts w:cstheme="minorHAnsi"/>
          <w:kern w:val="0"/>
          <w:sz w:val="22"/>
          <w:u w:val="none"/>
        </w:rPr>
        <w:t>2007.</w:t>
      </w:r>
      <w:r w:rsidR="008449BC" w:rsidRPr="00CB0844">
        <w:rPr>
          <w:rStyle w:val="Hyperlink"/>
          <w:rFonts w:cstheme="minorHAnsi"/>
          <w:kern w:val="0"/>
          <w:sz w:val="22"/>
          <w:u w:val="none"/>
        </w:rPr>
        <w:t xml:space="preserve"> </w:t>
      </w:r>
    </w:p>
    <w:p w14:paraId="3258A2BF" w14:textId="408B1266" w:rsidR="007E7165" w:rsidRPr="00001200" w:rsidRDefault="007E7165" w:rsidP="008449BC">
      <w:pPr>
        <w:pStyle w:val="FootnoteText"/>
        <w:tabs>
          <w:tab w:val="clear" w:pos="284"/>
        </w:tabs>
        <w:spacing w:after="0" w:line="240" w:lineRule="auto"/>
        <w:rPr>
          <w:rStyle w:val="Hyperlink"/>
          <w:rFonts w:cstheme="minorHAnsi"/>
          <w:kern w:val="0"/>
          <w:sz w:val="22"/>
        </w:rPr>
      </w:pPr>
    </w:p>
    <w:p w14:paraId="49EF7754" w14:textId="77777777" w:rsidR="008449BC" w:rsidRPr="00001200" w:rsidRDefault="008449BC" w:rsidP="008449BC">
      <w:pPr>
        <w:pStyle w:val="BodyText"/>
        <w:rPr>
          <w:rFonts w:cstheme="minorHAnsi"/>
        </w:rPr>
      </w:pPr>
      <w:r w:rsidRPr="00001200">
        <w:rPr>
          <w:rFonts w:cstheme="minorHAnsi"/>
        </w:rPr>
        <w:t xml:space="preserve">Inspector-General for Emergency Management, </w:t>
      </w:r>
      <w:hyperlink r:id="rId67" w:history="1">
        <w:r w:rsidRPr="00001200">
          <w:rPr>
            <w:rStyle w:val="xHyperlinkedtitleinfootnote"/>
            <w:rFonts w:cstheme="minorHAnsi"/>
          </w:rPr>
          <w:t>Inquiry into the 2019–20 Victorian fire season: phase 1 — report into community and sector preparedness for and response to the 2019–20 fire season</w:t>
        </w:r>
      </w:hyperlink>
      <w:r w:rsidRPr="00001200">
        <w:rPr>
          <w:rFonts w:cstheme="minorHAnsi"/>
        </w:rPr>
        <w:t>, Inspector-General for Emergency Management, Melbourne, 2020.</w:t>
      </w:r>
    </w:p>
    <w:p w14:paraId="02C19E19" w14:textId="77777777" w:rsidR="008449BC" w:rsidRPr="00001200" w:rsidRDefault="008449BC" w:rsidP="008449BC">
      <w:pPr>
        <w:rPr>
          <w:rFonts w:cstheme="minorHAnsi"/>
        </w:rPr>
      </w:pPr>
      <w:r w:rsidRPr="00001200">
        <w:rPr>
          <w:rFonts w:cstheme="minorHAnsi"/>
        </w:rPr>
        <w:t xml:space="preserve">M Clarke, </w:t>
      </w:r>
      <w:hyperlink r:id="rId68" w:history="1">
        <w:r w:rsidRPr="00001200">
          <w:rPr>
            <w:rStyle w:val="xHyperlinkedtitleinfootnote"/>
            <w:rFonts w:cstheme="minorHAnsi"/>
          </w:rPr>
          <w:t>Bushfire recovery plan: understanding what needs to be done to ensure the honey bee and pollination industry recovers from the 2019–20 bushfire crisis</w:t>
        </w:r>
      </w:hyperlink>
      <w:r w:rsidRPr="00001200">
        <w:rPr>
          <w:rFonts w:cstheme="minorHAnsi"/>
        </w:rPr>
        <w:t xml:space="preserve">, Australian Honey Bee Industry Council, </w:t>
      </w:r>
      <w:proofErr w:type="spellStart"/>
      <w:r w:rsidRPr="00001200">
        <w:rPr>
          <w:rFonts w:cstheme="minorHAnsi"/>
        </w:rPr>
        <w:t>AgriFutures</w:t>
      </w:r>
      <w:proofErr w:type="spellEnd"/>
      <w:r w:rsidRPr="00001200">
        <w:rPr>
          <w:rFonts w:cstheme="minorHAnsi"/>
        </w:rPr>
        <w:t xml:space="preserve"> Australia, July 2020.</w:t>
      </w:r>
    </w:p>
    <w:p w14:paraId="58DACA9F" w14:textId="4D6AE118" w:rsidR="008449BC" w:rsidRPr="00001200" w:rsidRDefault="009D7026" w:rsidP="008449BC">
      <w:pPr>
        <w:pStyle w:val="BodyText"/>
        <w:rPr>
          <w:rFonts w:cstheme="minorHAnsi"/>
        </w:rPr>
      </w:pPr>
      <w:r w:rsidRPr="00001200">
        <w:rPr>
          <w:rFonts w:cstheme="minorHAnsi"/>
        </w:rPr>
        <w:t xml:space="preserve">Victorian Government and </w:t>
      </w:r>
      <w:r w:rsidR="00001200" w:rsidRPr="00001200">
        <w:rPr>
          <w:rFonts w:cstheme="minorHAnsi"/>
          <w:spacing w:val="-5"/>
          <w:shd w:val="clear" w:color="auto" w:fill="FFFFFF"/>
        </w:rPr>
        <w:t>Taungurung Land and Waters Council Aboriginal Corporation and Taungurung Traditional Owner group,</w:t>
      </w:r>
      <w:r w:rsidR="00001200" w:rsidRPr="00001200">
        <w:rPr>
          <w:rFonts w:cstheme="minorHAnsi"/>
        </w:rPr>
        <w:t xml:space="preserve"> </w:t>
      </w:r>
      <w:hyperlink r:id="rId69" w:history="1">
        <w:r w:rsidR="008449BC" w:rsidRPr="00001200">
          <w:rPr>
            <w:rStyle w:val="Hyperlink"/>
            <w:rFonts w:cstheme="minorHAnsi"/>
            <w:i/>
            <w:iCs/>
          </w:rPr>
          <w:t>Taungurung Recognition and Settlement Agreement</w:t>
        </w:r>
      </w:hyperlink>
      <w:r w:rsidR="008449BC" w:rsidRPr="00001200">
        <w:rPr>
          <w:rFonts w:cstheme="minorHAnsi"/>
          <w:i/>
          <w:iCs/>
        </w:rPr>
        <w:t xml:space="preserve">, </w:t>
      </w:r>
      <w:r w:rsidR="008449BC" w:rsidRPr="00001200">
        <w:rPr>
          <w:rFonts w:cstheme="minorHAnsi"/>
        </w:rPr>
        <w:t>2018.</w:t>
      </w:r>
    </w:p>
    <w:p w14:paraId="5C9C0FAD" w14:textId="77777777" w:rsidR="008449BC" w:rsidRPr="00B3123E" w:rsidRDefault="008449BC" w:rsidP="008449BC">
      <w:pPr>
        <w:pStyle w:val="BodyText"/>
      </w:pPr>
      <w:r w:rsidRPr="00001200">
        <w:rPr>
          <w:rFonts w:cstheme="minorHAnsi"/>
        </w:rPr>
        <w:t xml:space="preserve">Tourism Research Australia, </w:t>
      </w:r>
      <w:hyperlink r:id="rId70" w:history="1">
        <w:r w:rsidRPr="00001200">
          <w:rPr>
            <w:rStyle w:val="xHyperlinkedtitleinfootnote"/>
            <w:rFonts w:cstheme="minorHAnsi"/>
          </w:rPr>
          <w:t>Economic Contribution of Tourism to Victoria 2018–19: estimates published by Tourism Research Australia</w:t>
        </w:r>
      </w:hyperlink>
      <w:r w:rsidRPr="00B3123E">
        <w:t>, Tourism and Events Visitor Economy Research Branch,</w:t>
      </w:r>
      <w:r>
        <w:t xml:space="preserve"> Tourism Research Australia,</w:t>
      </w:r>
      <w:r w:rsidRPr="00B3123E">
        <w:t xml:space="preserve"> May 2020.</w:t>
      </w:r>
    </w:p>
    <w:p w14:paraId="6A124F7D" w14:textId="77777777" w:rsidR="008449BC" w:rsidRDefault="008449BC" w:rsidP="008449BC">
      <w:pPr>
        <w:pStyle w:val="BodyText"/>
      </w:pPr>
      <w:r>
        <w:t xml:space="preserve">Victorian Government, </w:t>
      </w:r>
      <w:hyperlink r:id="rId71" w:history="1">
        <w:r w:rsidRPr="00F260A9">
          <w:rPr>
            <w:rStyle w:val="xHyperlinkedtitleinfootnote"/>
          </w:rPr>
          <w:t>Additional firewood collection area opens in the Upper Murray</w:t>
        </w:r>
      </w:hyperlink>
      <w:r w:rsidRPr="00F260A9">
        <w:t xml:space="preserve"> [media release], </w:t>
      </w:r>
      <w:r>
        <w:t>Department of Environment, Land, Water and Planning (DELWP),</w:t>
      </w:r>
      <w:r w:rsidRPr="00F260A9">
        <w:t xml:space="preserve"> 13</w:t>
      </w:r>
      <w:r>
        <w:t> </w:t>
      </w:r>
      <w:r w:rsidRPr="00F260A9">
        <w:t>May</w:t>
      </w:r>
      <w:r>
        <w:t> </w:t>
      </w:r>
      <w:r w:rsidRPr="00F260A9">
        <w:t>2020.</w:t>
      </w:r>
    </w:p>
    <w:p w14:paraId="5B8060F9" w14:textId="77777777" w:rsidR="008449BC" w:rsidRDefault="008449BC" w:rsidP="008449BC">
      <w:pPr>
        <w:pStyle w:val="BodyText"/>
      </w:pPr>
      <w:r>
        <w:t xml:space="preserve">Victorian Government, </w:t>
      </w:r>
      <w:r w:rsidRPr="00B3123E">
        <w:t>Bushfire Recovery Victoria</w:t>
      </w:r>
      <w:r>
        <w:t xml:space="preserve">, </w:t>
      </w:r>
      <w:hyperlink r:id="rId72" w:history="1">
        <w:r w:rsidRPr="000118A1">
          <w:rPr>
            <w:rStyle w:val="xHyperlinkedtitleinfootnote"/>
          </w:rPr>
          <w:t>Bushfire Recovery Victoria</w:t>
        </w:r>
      </w:hyperlink>
      <w:r>
        <w:t>, 2020.</w:t>
      </w:r>
    </w:p>
    <w:p w14:paraId="6715263E" w14:textId="77777777" w:rsidR="008449BC" w:rsidRPr="007E7165" w:rsidRDefault="008449BC" w:rsidP="008449BC">
      <w:pPr>
        <w:pStyle w:val="BodyText"/>
      </w:pPr>
      <w:r>
        <w:t xml:space="preserve">Victorian Government, </w:t>
      </w:r>
      <w:r w:rsidRPr="00B3123E">
        <w:t>Bushfire Recovery Victoria</w:t>
      </w:r>
      <w:r>
        <w:t>,</w:t>
      </w:r>
      <w:r w:rsidRPr="00B3123E">
        <w:t xml:space="preserve"> </w:t>
      </w:r>
      <w:hyperlink r:id="rId73" w:history="1">
        <w:r w:rsidRPr="002A35AB">
          <w:rPr>
            <w:rStyle w:val="xHyperlinkedtitleinfootnote"/>
          </w:rPr>
          <w:t>Eastern Victorian fires 2019–20 state recovery plan</w:t>
        </w:r>
      </w:hyperlink>
      <w:r w:rsidRPr="00B3123E">
        <w:t>, Bushfire Recovery Victoria, July 2020.</w:t>
      </w:r>
    </w:p>
    <w:p w14:paraId="3169070B" w14:textId="77777777" w:rsidR="008449BC" w:rsidRDefault="008449BC" w:rsidP="008449BC">
      <w:pPr>
        <w:pStyle w:val="BodyText"/>
      </w:pPr>
      <w:r>
        <w:t xml:space="preserve">Victorian Government, </w:t>
      </w:r>
      <w:hyperlink r:id="rId74" w:history="1">
        <w:r w:rsidRPr="00C71C52">
          <w:rPr>
            <w:rStyle w:val="xHyperlinkedtitleinfootnote"/>
          </w:rPr>
          <w:t>Bushfire-affected Alpine Ash forests given a helping hand</w:t>
        </w:r>
      </w:hyperlink>
      <w:r>
        <w:t xml:space="preserve"> [media release], DELWP, 2 August 2019.</w:t>
      </w:r>
    </w:p>
    <w:p w14:paraId="254007C4" w14:textId="77777777" w:rsidR="008449BC" w:rsidRPr="00997A4F" w:rsidRDefault="008449BC" w:rsidP="008449BC">
      <w:pPr>
        <w:pStyle w:val="BodyText"/>
      </w:pPr>
      <w:r>
        <w:t>Vic</w:t>
      </w:r>
      <w:r w:rsidRPr="00997A4F">
        <w:t xml:space="preserve">torian Government, </w:t>
      </w:r>
      <w:hyperlink r:id="rId75" w:history="1">
        <w:r w:rsidRPr="00997A4F">
          <w:rPr>
            <w:rStyle w:val="xHyperlinkedtitleinfootnote"/>
          </w:rPr>
          <w:t>Comprehensive, Adequate and Representative (CAR) Reserve for the Regional Forest Agreements (CAR_RESERVE_2020)</w:t>
        </w:r>
      </w:hyperlink>
      <w:r w:rsidRPr="00997A4F">
        <w:t xml:space="preserve"> [data set], DELWP, 2020.</w:t>
      </w:r>
    </w:p>
    <w:p w14:paraId="2476AAB8" w14:textId="3AD8E518" w:rsidR="008449BC" w:rsidRPr="00997A4F" w:rsidRDefault="008449BC" w:rsidP="008449BC">
      <w:pPr>
        <w:pStyle w:val="BodyText"/>
      </w:pPr>
      <w:r w:rsidRPr="00997A4F">
        <w:t xml:space="preserve">Victorian Government, DELWP spatial datasets used in GIS analysis (PLM25 + RFA 25 + DELWP FIRE SEVERITY MAPPING). </w:t>
      </w:r>
    </w:p>
    <w:p w14:paraId="77801761" w14:textId="4485C227" w:rsidR="008449BC" w:rsidRPr="00997A4F" w:rsidRDefault="008449BC" w:rsidP="008449BC">
      <w:pPr>
        <w:pStyle w:val="BodyText"/>
      </w:pPr>
      <w:r w:rsidRPr="00997A4F">
        <w:lastRenderedPageBreak/>
        <w:t xml:space="preserve">Victorian Government, </w:t>
      </w:r>
      <w:hyperlink r:id="rId76" w:history="1">
        <w:r w:rsidRPr="00997A4F">
          <w:rPr>
            <w:rStyle w:val="xHyperlinkedtitleinfootnote"/>
          </w:rPr>
          <w:t xml:space="preserve">Fire severity map of the major fires in Gippsland and north east Victoria in </w:t>
        </w:r>
        <w:r w:rsidR="00991D17" w:rsidRPr="00997A4F">
          <w:rPr>
            <w:rStyle w:val="xHyperlinkedtitleinfootnote"/>
          </w:rPr>
          <w:t>2019-20</w:t>
        </w:r>
        <w:r w:rsidRPr="00997A4F">
          <w:rPr>
            <w:rStyle w:val="xHyperlinkedtitleinfootnote"/>
          </w:rPr>
          <w:t xml:space="preserve"> (version 1.0)</w:t>
        </w:r>
      </w:hyperlink>
      <w:r w:rsidRPr="00997A4F">
        <w:t xml:space="preserve"> [data set], </w:t>
      </w:r>
      <w:proofErr w:type="spellStart"/>
      <w:r w:rsidRPr="00997A4F">
        <w:t>DataVic</w:t>
      </w:r>
      <w:proofErr w:type="spellEnd"/>
      <w:r w:rsidRPr="00997A4F">
        <w:t xml:space="preserve"> website, 2020.</w:t>
      </w:r>
    </w:p>
    <w:p w14:paraId="080DC978" w14:textId="77777777" w:rsidR="008449BC" w:rsidRPr="00997A4F" w:rsidRDefault="008449BC" w:rsidP="008449BC">
      <w:pPr>
        <w:pStyle w:val="BodyText"/>
      </w:pPr>
      <w:r w:rsidRPr="00997A4F">
        <w:t xml:space="preserve">Victorian Government, </w:t>
      </w:r>
      <w:hyperlink r:id="rId77" w:history="1">
        <w:r w:rsidRPr="00997A4F">
          <w:rPr>
            <w:rStyle w:val="xHyperlinkedtitleinfootnote"/>
          </w:rPr>
          <w:t>Flora and Fauna Guarantee Act Threatened List</w:t>
        </w:r>
      </w:hyperlink>
      <w:r w:rsidRPr="00997A4F">
        <w:t xml:space="preserve">, DELWP website, 2020. </w:t>
      </w:r>
    </w:p>
    <w:p w14:paraId="13F6C35C" w14:textId="77777777" w:rsidR="008449BC" w:rsidRPr="00087D5A" w:rsidRDefault="008449BC" w:rsidP="008449BC">
      <w:pPr>
        <w:pStyle w:val="BodyText"/>
      </w:pPr>
      <w:r w:rsidRPr="00997A4F">
        <w:t xml:space="preserve">Victorian Government, </w:t>
      </w:r>
      <w:hyperlink r:id="rId78" w:history="1">
        <w:r w:rsidRPr="00997A4F">
          <w:rPr>
            <w:rStyle w:val="xHyperlinkedtitleinfootnote"/>
          </w:rPr>
          <w:t>Forest Protection Survey Program</w:t>
        </w:r>
      </w:hyperlink>
      <w:r>
        <w:t>, DELWP website, 2020.</w:t>
      </w:r>
    </w:p>
    <w:p w14:paraId="7CB14DD3" w14:textId="77777777" w:rsidR="008449BC" w:rsidRDefault="008449BC" w:rsidP="008449BC">
      <w:pPr>
        <w:pStyle w:val="BodyText"/>
      </w:pPr>
      <w:r>
        <w:t xml:space="preserve">Victorian Government, </w:t>
      </w:r>
      <w:hyperlink r:id="rId79" w:history="1">
        <w:r>
          <w:rPr>
            <w:rStyle w:val="xHyperlinkedtitleinfootnote"/>
          </w:rPr>
          <w:t>Forestry</w:t>
        </w:r>
      </w:hyperlink>
      <w:r>
        <w:t xml:space="preserve">, </w:t>
      </w:r>
      <w:r w:rsidRPr="00B3123E">
        <w:t>Department of Jobs, Precincts and Regions</w:t>
      </w:r>
      <w:r>
        <w:t xml:space="preserve"> (DJPR)</w:t>
      </w:r>
      <w:r w:rsidRPr="00B3123E">
        <w:t>,</w:t>
      </w:r>
      <w:r>
        <w:t xml:space="preserve"> website, 2020.</w:t>
      </w:r>
    </w:p>
    <w:p w14:paraId="39039AB4" w14:textId="77777777" w:rsidR="008449BC" w:rsidRPr="005A2630" w:rsidRDefault="008449BC" w:rsidP="008449BC">
      <w:pPr>
        <w:pStyle w:val="BodyText"/>
      </w:pPr>
      <w:r>
        <w:t xml:space="preserve">Victorian Government, </w:t>
      </w:r>
      <w:hyperlink r:id="rId80" w:history="1">
        <w:r w:rsidRPr="00970C42">
          <w:rPr>
            <w:rStyle w:val="xHyperlinkedtitleinfootnote"/>
          </w:rPr>
          <w:t>Greater Glider: Action Statement No. 267</w:t>
        </w:r>
      </w:hyperlink>
      <w:r>
        <w:t>, DELWP, 2019.</w:t>
      </w:r>
    </w:p>
    <w:p w14:paraId="5A52B964" w14:textId="77777777" w:rsidR="008449BC" w:rsidRDefault="008449BC" w:rsidP="008449BC">
      <w:pPr>
        <w:pStyle w:val="BodyText"/>
      </w:pPr>
      <w:r>
        <w:t xml:space="preserve">Victorian Government, </w:t>
      </w:r>
      <w:hyperlink r:id="rId81" w:history="1">
        <w:r w:rsidRPr="00476993">
          <w:rPr>
            <w:rStyle w:val="xHyperlinkedtitleinfootnote"/>
          </w:rPr>
          <w:t>Heritage</w:t>
        </w:r>
      </w:hyperlink>
      <w:r>
        <w:rPr>
          <w:rStyle w:val="xHyperlinkedtitleinfootnote"/>
        </w:rPr>
        <w:t xml:space="preserve"> Victoria</w:t>
      </w:r>
      <w:r>
        <w:t>, DELWP website, 2020.</w:t>
      </w:r>
    </w:p>
    <w:p w14:paraId="329F0E8A" w14:textId="77777777" w:rsidR="008449BC" w:rsidRPr="00B3123E" w:rsidRDefault="008449BC" w:rsidP="008449BC">
      <w:pPr>
        <w:pStyle w:val="BodyText"/>
      </w:pPr>
      <w:r>
        <w:t xml:space="preserve">Victorian Government, </w:t>
      </w:r>
      <w:hyperlink r:id="rId82" w:history="1">
        <w:r w:rsidRPr="00665E5C">
          <w:rPr>
            <w:rStyle w:val="xHyperlinkedtitleinfootnote"/>
          </w:rPr>
          <w:t xml:space="preserve">Heritage Victoria’s </w:t>
        </w:r>
        <w:r>
          <w:rPr>
            <w:rStyle w:val="xHyperlinkedtitleinfootnote"/>
          </w:rPr>
          <w:t>b</w:t>
        </w:r>
        <w:r w:rsidRPr="00665E5C">
          <w:rPr>
            <w:rStyle w:val="xHyperlinkedtitleinfootnote"/>
          </w:rPr>
          <w:t xml:space="preserve">ushfire </w:t>
        </w:r>
        <w:r>
          <w:rPr>
            <w:rStyle w:val="xHyperlinkedtitleinfootnote"/>
          </w:rPr>
          <w:t>r</w:t>
        </w:r>
        <w:r w:rsidRPr="00665E5C">
          <w:rPr>
            <w:rStyle w:val="xHyperlinkedtitleinfootnote"/>
          </w:rPr>
          <w:t>esponse</w:t>
        </w:r>
      </w:hyperlink>
      <w:r w:rsidRPr="00B3123E">
        <w:t xml:space="preserve">, </w:t>
      </w:r>
      <w:r>
        <w:t>DELWP website</w:t>
      </w:r>
      <w:r w:rsidRPr="00B3123E">
        <w:t>, 2020</w:t>
      </w:r>
      <w:r>
        <w:t>.</w:t>
      </w:r>
    </w:p>
    <w:p w14:paraId="1AFD9C7A" w14:textId="77777777" w:rsidR="008449BC" w:rsidRPr="00B3123E" w:rsidRDefault="008449BC" w:rsidP="008449BC">
      <w:pPr>
        <w:pStyle w:val="BodyText"/>
      </w:pPr>
      <w:r>
        <w:t xml:space="preserve">Victorian Government, </w:t>
      </w:r>
      <w:hyperlink r:id="rId83" w:history="1">
        <w:r w:rsidRPr="0020021F">
          <w:rPr>
            <w:rStyle w:val="xHyperlinkedtitleinfootnote"/>
          </w:rPr>
          <w:t>Plantations</w:t>
        </w:r>
      </w:hyperlink>
      <w:r>
        <w:t>, DJPR website, 2020.</w:t>
      </w:r>
    </w:p>
    <w:p w14:paraId="0E68ADB8" w14:textId="77777777" w:rsidR="008449BC" w:rsidRDefault="008449BC" w:rsidP="008449BC">
      <w:pPr>
        <w:pStyle w:val="BodyText"/>
      </w:pPr>
      <w:r>
        <w:t xml:space="preserve">Victorian Government, </w:t>
      </w:r>
      <w:hyperlink r:id="rId84" w:history="1">
        <w:r w:rsidRPr="00A91317">
          <w:rPr>
            <w:rStyle w:val="xHyperlinkedtitleinfootnote"/>
          </w:rPr>
          <w:t>Public Land Management (PLM25)</w:t>
        </w:r>
      </w:hyperlink>
      <w:r>
        <w:t xml:space="preserve"> [data set], </w:t>
      </w:r>
      <w:proofErr w:type="spellStart"/>
      <w:r>
        <w:t>DataVic</w:t>
      </w:r>
      <w:proofErr w:type="spellEnd"/>
      <w:r>
        <w:t xml:space="preserve"> website, 2020.</w:t>
      </w:r>
    </w:p>
    <w:p w14:paraId="60DD2490" w14:textId="77777777" w:rsidR="008449BC" w:rsidRDefault="008449BC" w:rsidP="008449BC">
      <w:pPr>
        <w:pStyle w:val="BodyText"/>
      </w:pPr>
      <w:r>
        <w:t xml:space="preserve">Victorian Government, </w:t>
      </w:r>
      <w:hyperlink r:id="rId85" w:history="1">
        <w:r w:rsidRPr="0040321E">
          <w:rPr>
            <w:rStyle w:val="xHyperlinkedtitleinfootnote"/>
          </w:rPr>
          <w:t xml:space="preserve">Victoria’s bushfire emergency: </w:t>
        </w:r>
        <w:r>
          <w:rPr>
            <w:rStyle w:val="xHyperlinkedtitleinfootnote"/>
          </w:rPr>
          <w:t>b</w:t>
        </w:r>
        <w:r w:rsidRPr="0040321E">
          <w:rPr>
            <w:rStyle w:val="xHyperlinkedtitleinfootnote"/>
          </w:rPr>
          <w:t>iodiversity response and recovery</w:t>
        </w:r>
      </w:hyperlink>
      <w:r>
        <w:t>, DELWP website, 2020.</w:t>
      </w:r>
    </w:p>
    <w:p w14:paraId="1ED09569" w14:textId="77777777" w:rsidR="008449BC" w:rsidRDefault="008449BC" w:rsidP="008449BC">
      <w:pPr>
        <w:pStyle w:val="BodyText"/>
      </w:pPr>
      <w:r>
        <w:t xml:space="preserve">Victorian Government, </w:t>
      </w:r>
      <w:r w:rsidRPr="00087D5A">
        <w:rPr>
          <w:rStyle w:val="Italics"/>
        </w:rPr>
        <w:t>Victoria’s bushfire emergency: biodiversity response and recovery — Preliminary report</w:t>
      </w:r>
      <w:r w:rsidRPr="00087D5A">
        <w:t xml:space="preserve"> (version one), DELWP, East Melbourne</w:t>
      </w:r>
      <w:r>
        <w:t>.</w:t>
      </w:r>
    </w:p>
    <w:p w14:paraId="4300A29A" w14:textId="77777777" w:rsidR="008449BC" w:rsidRDefault="008449BC" w:rsidP="008449BC">
      <w:pPr>
        <w:pStyle w:val="BodyText"/>
      </w:pPr>
      <w:r>
        <w:t xml:space="preserve">Victorian Government, </w:t>
      </w:r>
      <w:hyperlink r:id="rId86" w:history="1">
        <w:r w:rsidRPr="00F61E45">
          <w:rPr>
            <w:rStyle w:val="xHyperlinkedtitleinfootnote"/>
          </w:rPr>
          <w:t>Victoria’s bushfire emergency: biodiversity response and recovery</w:t>
        </w:r>
      </w:hyperlink>
      <w:r w:rsidRPr="00833E72">
        <w:t xml:space="preserve">, version 2, </w:t>
      </w:r>
      <w:r>
        <w:t xml:space="preserve">DELWP, Melbourne, </w:t>
      </w:r>
      <w:r w:rsidRPr="00833E72">
        <w:t>August 2020</w:t>
      </w:r>
      <w:r>
        <w:t>.</w:t>
      </w:r>
    </w:p>
    <w:p w14:paraId="0A6AD666" w14:textId="77777777" w:rsidR="008449BC" w:rsidRDefault="008449BC" w:rsidP="008449BC">
      <w:pPr>
        <w:pStyle w:val="BodyText"/>
      </w:pPr>
      <w:r>
        <w:t xml:space="preserve">Victorian Government, </w:t>
      </w:r>
      <w:hyperlink r:id="rId87" w:history="1">
        <w:r w:rsidRPr="00D742BA">
          <w:rPr>
            <w:rStyle w:val="xHyperlinkedtitleinfootnote"/>
          </w:rPr>
          <w:t>Victorian forestry plan</w:t>
        </w:r>
      </w:hyperlink>
      <w:r>
        <w:t>,</w:t>
      </w:r>
      <w:r w:rsidRPr="00B3123E">
        <w:t xml:space="preserve"> </w:t>
      </w:r>
      <w:r>
        <w:t>DJPR website, 2020.</w:t>
      </w:r>
    </w:p>
    <w:p w14:paraId="3FAFC279" w14:textId="77777777" w:rsidR="008449BC" w:rsidRPr="005552D4" w:rsidRDefault="008449BC" w:rsidP="008449BC">
      <w:pPr>
        <w:pStyle w:val="BodyText"/>
      </w:pPr>
      <w:r w:rsidRPr="005552D4">
        <w:t xml:space="preserve">Victorian Government, </w:t>
      </w:r>
      <w:hyperlink r:id="rId88" w:history="1">
        <w:r w:rsidRPr="005552D4">
          <w:rPr>
            <w:rStyle w:val="xHyperlinkedtitleinfootnote"/>
            <w:rFonts w:eastAsiaTheme="majorEastAsia"/>
          </w:rPr>
          <w:t xml:space="preserve">Victorian Government response to the Inspector-General for Emergency Management ‘Review of 10 years of reform in Victoria’s emergency management </w:t>
        </w:r>
        <w:r w:rsidRPr="005552D4">
          <w:rPr>
            <w:rStyle w:val="xHyperlinkedtitleinfootnote"/>
            <w:rFonts w:eastAsiaTheme="majorEastAsia"/>
          </w:rPr>
          <w:t>sector’, and; ‘Inquiry into the 2019–20 Victorian fire season: phase 1 report’</w:t>
        </w:r>
      </w:hyperlink>
      <w:r w:rsidRPr="005552D4">
        <w:t>, October 2020.</w:t>
      </w:r>
    </w:p>
    <w:p w14:paraId="54C4775E" w14:textId="77777777" w:rsidR="008449BC" w:rsidRDefault="008449BC" w:rsidP="008449BC">
      <w:pPr>
        <w:pStyle w:val="BodyText"/>
      </w:pPr>
      <w:r>
        <w:t xml:space="preserve">Victorian Government, </w:t>
      </w:r>
      <w:hyperlink r:id="rId89" w:history="1">
        <w:r w:rsidRPr="00324FB3">
          <w:rPr>
            <w:rStyle w:val="xHyperlinkedtitleinfootnote"/>
          </w:rPr>
          <w:t>Victorian Regional Forest Agreements</w:t>
        </w:r>
      </w:hyperlink>
      <w:r>
        <w:t>, DELWP website, 2020.</w:t>
      </w:r>
    </w:p>
    <w:p w14:paraId="10244212" w14:textId="77777777" w:rsidR="008449BC" w:rsidRDefault="008449BC" w:rsidP="008449BC">
      <w:pPr>
        <w:pStyle w:val="FootnoteText"/>
        <w:tabs>
          <w:tab w:val="clear" w:pos="284"/>
        </w:tabs>
        <w:spacing w:after="0" w:line="240" w:lineRule="auto"/>
        <w:rPr>
          <w:highlight w:val="yellow"/>
        </w:rPr>
      </w:pPr>
    </w:p>
    <w:p w14:paraId="5A0755C0" w14:textId="77777777" w:rsidR="008449BC" w:rsidRDefault="008449BC" w:rsidP="008449BC">
      <w:pPr>
        <w:pStyle w:val="Heading2"/>
      </w:pPr>
      <w:bookmarkStart w:id="140" w:name="_Toc65674082"/>
      <w:r>
        <w:t>Additional reading</w:t>
      </w:r>
      <w:bookmarkEnd w:id="140"/>
      <w:r>
        <w:t xml:space="preserve"> </w:t>
      </w:r>
    </w:p>
    <w:p w14:paraId="66717CD7" w14:textId="77777777" w:rsidR="008449BC" w:rsidRDefault="008449BC" w:rsidP="008449BC">
      <w:pPr>
        <w:pStyle w:val="BodyText"/>
      </w:pPr>
      <w:r w:rsidRPr="00E245E1">
        <w:rPr>
          <w:rFonts w:eastAsia="Calibri"/>
        </w:rPr>
        <w:t>Other relevant sources informing the Major Event Review</w:t>
      </w:r>
      <w:r>
        <w:t xml:space="preserve"> are listed below:</w:t>
      </w:r>
    </w:p>
    <w:p w14:paraId="2ACF38FF" w14:textId="77777777" w:rsidR="008449BC" w:rsidRDefault="008449BC" w:rsidP="008449BC">
      <w:pPr>
        <w:pStyle w:val="BodyText"/>
        <w:rPr>
          <w:rStyle w:val="Hyperlink"/>
          <w:color w:val="000000" w:themeColor="text1"/>
          <w:u w:val="none"/>
        </w:rPr>
      </w:pPr>
      <w:r w:rsidRPr="005F21DD">
        <w:rPr>
          <w:rStyle w:val="Hyperlink"/>
          <w:color w:val="000000" w:themeColor="text1"/>
          <w:u w:val="none"/>
        </w:rPr>
        <w:t xml:space="preserve">Brockington, J, </w:t>
      </w:r>
      <w:r>
        <w:rPr>
          <w:rStyle w:val="Hyperlink"/>
          <w:color w:val="000000" w:themeColor="text1"/>
          <w:u w:val="none"/>
        </w:rPr>
        <w:t xml:space="preserve">N </w:t>
      </w:r>
      <w:proofErr w:type="spellStart"/>
      <w:r w:rsidRPr="005F21DD">
        <w:rPr>
          <w:rStyle w:val="Hyperlink"/>
          <w:color w:val="000000" w:themeColor="text1"/>
          <w:u w:val="none"/>
        </w:rPr>
        <w:t>Finegan</w:t>
      </w:r>
      <w:proofErr w:type="spellEnd"/>
      <w:r>
        <w:rPr>
          <w:rStyle w:val="Hyperlink"/>
          <w:color w:val="000000" w:themeColor="text1"/>
          <w:u w:val="none"/>
        </w:rPr>
        <w:t xml:space="preserve"> &amp; P</w:t>
      </w:r>
      <w:r w:rsidRPr="005F21DD">
        <w:rPr>
          <w:rStyle w:val="Hyperlink"/>
          <w:color w:val="000000" w:themeColor="text1"/>
          <w:u w:val="none"/>
        </w:rPr>
        <w:t xml:space="preserve"> </w:t>
      </w:r>
      <w:proofErr w:type="spellStart"/>
      <w:r w:rsidRPr="005F21DD">
        <w:rPr>
          <w:rStyle w:val="Hyperlink"/>
          <w:color w:val="000000" w:themeColor="text1"/>
          <w:u w:val="none"/>
        </w:rPr>
        <w:t>Rozen</w:t>
      </w:r>
      <w:proofErr w:type="spellEnd"/>
      <w:r w:rsidRPr="005F21DD">
        <w:rPr>
          <w:rStyle w:val="Hyperlink"/>
          <w:color w:val="000000" w:themeColor="text1"/>
          <w:u w:val="none"/>
        </w:rPr>
        <w:t xml:space="preserve">, </w:t>
      </w:r>
      <w:r w:rsidRPr="00910BB0">
        <w:rPr>
          <w:rStyle w:val="Italics"/>
        </w:rPr>
        <w:t>Independent Review of Timber Harvesting Regulation: Panel Report to the Secretary of the Department of Environment, Land, Water and Planning</w:t>
      </w:r>
      <w:r w:rsidRPr="005F21DD">
        <w:rPr>
          <w:rStyle w:val="Hyperlink"/>
          <w:color w:val="000000" w:themeColor="text1"/>
          <w:u w:val="none"/>
        </w:rPr>
        <w:t xml:space="preserve">, 24 October 2018, Independent Review of Timber Harvesting Regulation, East Melbourne, </w:t>
      </w:r>
      <w:r>
        <w:rPr>
          <w:rStyle w:val="Hyperlink"/>
          <w:color w:val="000000" w:themeColor="text1"/>
          <w:u w:val="none"/>
        </w:rPr>
        <w:t>2018.</w:t>
      </w:r>
    </w:p>
    <w:p w14:paraId="6ACA4FE6" w14:textId="77777777" w:rsidR="008449BC" w:rsidRPr="00AD0CF7" w:rsidRDefault="008449BC" w:rsidP="008449BC">
      <w:pPr>
        <w:pStyle w:val="BodyText"/>
      </w:pPr>
      <w:r w:rsidRPr="00AD0CF7">
        <w:t>Commissioner for Environmental Sustainability</w:t>
      </w:r>
      <w:r>
        <w:t>,</w:t>
      </w:r>
      <w:r w:rsidRPr="00AD0CF7">
        <w:t xml:space="preserve"> </w:t>
      </w:r>
      <w:hyperlink r:id="rId90" w:history="1">
        <w:r w:rsidRPr="00AD0CF7">
          <w:rPr>
            <w:rStyle w:val="xHyperlinkedtitleinfootnote"/>
          </w:rPr>
          <w:t xml:space="preserve">Victoria’s State of the Forests </w:t>
        </w:r>
        <w:r>
          <w:rPr>
            <w:rStyle w:val="xHyperlinkedtitleinfootnote"/>
          </w:rPr>
          <w:t>r</w:t>
        </w:r>
        <w:r w:rsidRPr="00AD0CF7">
          <w:rPr>
            <w:rStyle w:val="xHyperlinkedtitleinfootnote"/>
          </w:rPr>
          <w:t>eport 2018</w:t>
        </w:r>
      </w:hyperlink>
      <w:r>
        <w:t>,</w:t>
      </w:r>
      <w:r w:rsidRPr="00AD0CF7">
        <w:t xml:space="preserve"> Commissioner for Environmental Sustainability, Victoria, 2018</w:t>
      </w:r>
      <w:r>
        <w:t>.</w:t>
      </w:r>
    </w:p>
    <w:p w14:paraId="6E680C69" w14:textId="77777777" w:rsidR="008449BC" w:rsidRPr="007E6E3B" w:rsidRDefault="0071078F" w:rsidP="008449BC">
      <w:pPr>
        <w:pStyle w:val="BodyText"/>
      </w:pPr>
      <w:hyperlink r:id="rId91" w:history="1">
        <w:r w:rsidR="008449BC" w:rsidRPr="00166F9B">
          <w:rPr>
            <w:rStyle w:val="xHyperlinkedtitleinfootnote"/>
          </w:rPr>
          <w:t>Fire Season Inquiry - phase 1 submissions</w:t>
        </w:r>
      </w:hyperlink>
      <w:r w:rsidR="008449BC">
        <w:t xml:space="preserve">, </w:t>
      </w:r>
      <w:r w:rsidR="008449BC" w:rsidRPr="008429BA">
        <w:t>Inquiry into the 2019–20 Victorian Fire Season</w:t>
      </w:r>
      <w:r w:rsidR="008449BC">
        <w:t>, IGEM website, 2020.</w:t>
      </w:r>
    </w:p>
    <w:p w14:paraId="28B0FAAD" w14:textId="77777777" w:rsidR="008449BC" w:rsidRPr="00343751" w:rsidRDefault="008449BC" w:rsidP="008449BC">
      <w:pPr>
        <w:pStyle w:val="BodyText"/>
        <w:rPr>
          <w:rStyle w:val="Hyperlink"/>
          <w:color w:val="000000" w:themeColor="text1"/>
          <w:u w:val="none"/>
        </w:rPr>
      </w:pPr>
      <w:r>
        <w:rPr>
          <w:rStyle w:val="Hyperlink"/>
          <w:color w:val="000000" w:themeColor="text1"/>
          <w:u w:val="none"/>
        </w:rPr>
        <w:t xml:space="preserve">Parliament of Victoria, </w:t>
      </w:r>
      <w:hyperlink r:id="rId92" w:history="1">
        <w:r w:rsidRPr="00F03226">
          <w:rPr>
            <w:rStyle w:val="xHyperlinkedtitleinfootnote"/>
          </w:rPr>
          <w:t>Inquiry into Ecosystem Decline in Victoria</w:t>
        </w:r>
      </w:hyperlink>
      <w:r>
        <w:rPr>
          <w:rStyle w:val="Hyperlink"/>
          <w:color w:val="000000" w:themeColor="text1"/>
          <w:u w:val="none"/>
        </w:rPr>
        <w:t>, Parliament of Victoria website, n.d.</w:t>
      </w:r>
    </w:p>
    <w:p w14:paraId="288D934B" w14:textId="77777777" w:rsidR="008449BC" w:rsidRDefault="008449BC" w:rsidP="008449BC">
      <w:pPr>
        <w:pStyle w:val="BodyText"/>
      </w:pPr>
      <w:r w:rsidRPr="00AF1B0C">
        <w:t>Royal Commission into National Natural Disaster Arrangements</w:t>
      </w:r>
      <w:r>
        <w:t xml:space="preserve">, </w:t>
      </w:r>
      <w:hyperlink r:id="rId93" w:history="1">
        <w:r w:rsidRPr="001000C4">
          <w:rPr>
            <w:rStyle w:val="xHyperlinkedtitleinfootnote"/>
          </w:rPr>
          <w:t>Royal Commission into National Natural Disaster Arrangements report</w:t>
        </w:r>
      </w:hyperlink>
      <w:r>
        <w:t xml:space="preserve">, </w:t>
      </w:r>
      <w:r w:rsidRPr="00AF1B0C">
        <w:t>Royal Commission into National Natural Disaster Arrangements</w:t>
      </w:r>
      <w:r>
        <w:t>, 2020.</w:t>
      </w:r>
    </w:p>
    <w:p w14:paraId="5A5872EB" w14:textId="77777777" w:rsidR="008449BC" w:rsidRDefault="0071078F" w:rsidP="008449BC">
      <w:pPr>
        <w:pStyle w:val="BodyText"/>
      </w:pPr>
      <w:hyperlink r:id="rId94" w:history="1">
        <w:r w:rsidR="008449BC" w:rsidRPr="00394056">
          <w:rPr>
            <w:rStyle w:val="xHyperlinkedtitleinfootnote"/>
          </w:rPr>
          <w:t>Submissions</w:t>
        </w:r>
      </w:hyperlink>
      <w:r w:rsidR="008449BC">
        <w:t>,</w:t>
      </w:r>
      <w:r w:rsidR="008449BC" w:rsidRPr="00394056">
        <w:t xml:space="preserve"> </w:t>
      </w:r>
      <w:r w:rsidR="008449BC" w:rsidRPr="00AF1B0C">
        <w:t>Royal Commission into National Natural Disaster Arrangements</w:t>
      </w:r>
      <w:r w:rsidR="008449BC">
        <w:t xml:space="preserve"> website, 2020.</w:t>
      </w:r>
    </w:p>
    <w:p w14:paraId="0E3D96F0" w14:textId="77777777" w:rsidR="008449BC" w:rsidRPr="00FF6173" w:rsidRDefault="008449BC" w:rsidP="008449BC">
      <w:pPr>
        <w:pStyle w:val="BodyText"/>
      </w:pPr>
      <w:r>
        <w:t xml:space="preserve">Victorian Government, </w:t>
      </w:r>
      <w:hyperlink r:id="rId95" w:history="1">
        <w:r w:rsidRPr="005369CD">
          <w:rPr>
            <w:rStyle w:val="xHyperlinkedtitleinfootnote"/>
          </w:rPr>
          <w:t>Airlift operation to bring forest back to life after bushfire</w:t>
        </w:r>
      </w:hyperlink>
      <w:r w:rsidRPr="00FF6173">
        <w:t xml:space="preserve"> </w:t>
      </w:r>
      <w:r>
        <w:t>[m</w:t>
      </w:r>
      <w:r w:rsidRPr="00FF6173">
        <w:t xml:space="preserve">edia </w:t>
      </w:r>
      <w:r>
        <w:t>r</w:t>
      </w:r>
      <w:r w:rsidRPr="00FF6173">
        <w:t>elease</w:t>
      </w:r>
      <w:r>
        <w:t>], Victorian Government, 2 October 2020.</w:t>
      </w:r>
    </w:p>
    <w:p w14:paraId="6BD42870" w14:textId="77777777" w:rsidR="008449BC" w:rsidRPr="000461A4" w:rsidRDefault="008449BC" w:rsidP="008449BC">
      <w:pPr>
        <w:pStyle w:val="BodyText"/>
        <w:rPr>
          <w:rStyle w:val="Hyperlink"/>
          <w:rFonts w:eastAsiaTheme="minorEastAsia"/>
          <w:color w:val="000000" w:themeColor="text1"/>
          <w:u w:val="none"/>
        </w:rPr>
      </w:pPr>
      <w:r>
        <w:rPr>
          <w:rStyle w:val="Hyperlink"/>
          <w:color w:val="000000" w:themeColor="text1"/>
          <w:u w:val="none"/>
        </w:rPr>
        <w:t xml:space="preserve">Victorian Government, </w:t>
      </w:r>
      <w:hyperlink r:id="rId96" w:history="1">
        <w:r w:rsidRPr="0090390C">
          <w:rPr>
            <w:rStyle w:val="Hyperlink"/>
          </w:rPr>
          <w:t>Code of practice for bushfire management on public land</w:t>
        </w:r>
      </w:hyperlink>
      <w:r w:rsidRPr="000461A4">
        <w:rPr>
          <w:rStyle w:val="Hyperlink"/>
          <w:color w:val="000000" w:themeColor="text1"/>
          <w:u w:val="none"/>
        </w:rPr>
        <w:t>, Department of Sustainability and Environment, Melbourne, 2012</w:t>
      </w:r>
      <w:r>
        <w:rPr>
          <w:rStyle w:val="Hyperlink"/>
          <w:color w:val="000000" w:themeColor="text1"/>
          <w:u w:val="none"/>
        </w:rPr>
        <w:t>.</w:t>
      </w:r>
    </w:p>
    <w:p w14:paraId="452033D1" w14:textId="77777777" w:rsidR="008449BC" w:rsidRDefault="008449BC" w:rsidP="008449BC">
      <w:pPr>
        <w:pStyle w:val="BodyText"/>
        <w:rPr>
          <w:rStyle w:val="Hyperlink"/>
          <w:color w:val="000000" w:themeColor="text1"/>
          <w:u w:val="none"/>
        </w:rPr>
      </w:pPr>
      <w:r>
        <w:rPr>
          <w:rStyle w:val="Hyperlink"/>
          <w:color w:val="000000" w:themeColor="text1"/>
          <w:u w:val="none"/>
        </w:rPr>
        <w:lastRenderedPageBreak/>
        <w:t xml:space="preserve">Victorian Government, </w:t>
      </w:r>
      <w:hyperlink r:id="rId97" w:history="1">
        <w:r w:rsidRPr="00103507">
          <w:rPr>
            <w:rStyle w:val="xHyperlinkedtitleinfootnote"/>
          </w:rPr>
          <w:t>Code of practice for timber production 2014</w:t>
        </w:r>
      </w:hyperlink>
      <w:r>
        <w:rPr>
          <w:rStyle w:val="Hyperlink"/>
          <w:color w:val="000000" w:themeColor="text1"/>
          <w:u w:val="none"/>
        </w:rPr>
        <w:t xml:space="preserve">, </w:t>
      </w:r>
      <w:r w:rsidRPr="00343751">
        <w:rPr>
          <w:rStyle w:val="Hyperlink"/>
          <w:color w:val="000000" w:themeColor="text1"/>
          <w:u w:val="none"/>
        </w:rPr>
        <w:t>Department of Environment and Primary Industries</w:t>
      </w:r>
      <w:r>
        <w:rPr>
          <w:rStyle w:val="Hyperlink"/>
          <w:color w:val="000000" w:themeColor="text1"/>
          <w:u w:val="none"/>
        </w:rPr>
        <w:t>, 2014.</w:t>
      </w:r>
    </w:p>
    <w:p w14:paraId="7F70BEC0" w14:textId="77777777" w:rsidR="008449BC" w:rsidRDefault="008449BC" w:rsidP="008449BC">
      <w:pPr>
        <w:pStyle w:val="BodyText"/>
      </w:pPr>
      <w:r>
        <w:t>Victorian Government, ‘</w:t>
      </w:r>
      <w:hyperlink r:id="rId98" w:history="1">
        <w:r w:rsidRPr="007A25AD">
          <w:rPr>
            <w:u w:val="single"/>
          </w:rPr>
          <w:t>Reseeding Giants - reseeding the Ash forests</w:t>
        </w:r>
      </w:hyperlink>
      <w:r>
        <w:t xml:space="preserve">’ [video], </w:t>
      </w:r>
      <w:r w:rsidRPr="00BE44A2">
        <w:rPr>
          <w:rStyle w:val="Italics"/>
        </w:rPr>
        <w:t>DELWP</w:t>
      </w:r>
      <w:r>
        <w:t>, YouTube, 5 October 2020.</w:t>
      </w:r>
    </w:p>
    <w:p w14:paraId="2352C62F" w14:textId="77777777" w:rsidR="008449BC" w:rsidRDefault="008449BC" w:rsidP="008449BC">
      <w:pPr>
        <w:pStyle w:val="BodyText"/>
      </w:pPr>
      <w:r>
        <w:t xml:space="preserve">Victorian Government, </w:t>
      </w:r>
      <w:hyperlink r:id="rId99" w:history="1">
        <w:r w:rsidRPr="00BC1E09">
          <w:rPr>
            <w:rStyle w:val="xHyperlinkedtitleinfootnote"/>
          </w:rPr>
          <w:t>Overview of Victoria’s Forest Management System</w:t>
        </w:r>
      </w:hyperlink>
      <w:r>
        <w:t>, DELWP, 2019.</w:t>
      </w:r>
    </w:p>
    <w:p w14:paraId="3989CB6C" w14:textId="77777777" w:rsidR="008449BC" w:rsidRPr="000461A4" w:rsidRDefault="008449BC" w:rsidP="008449BC">
      <w:pPr>
        <w:pStyle w:val="BodyText"/>
      </w:pPr>
      <w:r>
        <w:t xml:space="preserve">Victorian Government, </w:t>
      </w:r>
      <w:hyperlink r:id="rId100" w:history="1">
        <w:r w:rsidRPr="00F83816">
          <w:rPr>
            <w:rStyle w:val="xHyperlinkedtitleinfootnote"/>
          </w:rPr>
          <w:t>Response to the Independent Review of Timber Harvesting Regulati</w:t>
        </w:r>
        <w:r w:rsidRPr="00ED3EBB">
          <w:rPr>
            <w:rStyle w:val="xHyperlinkedtitleinfootnote"/>
          </w:rPr>
          <w:t>on</w:t>
        </w:r>
      </w:hyperlink>
      <w:r>
        <w:t>, DELWP, Melbourne, 2019.</w:t>
      </w:r>
    </w:p>
    <w:p w14:paraId="764DB99C" w14:textId="77777777" w:rsidR="008449BC" w:rsidRDefault="008449BC" w:rsidP="008449BC">
      <w:pPr>
        <w:pStyle w:val="BodyText"/>
        <w:rPr>
          <w:rStyle w:val="Hyperlink"/>
          <w:color w:val="000000" w:themeColor="text1"/>
          <w:u w:val="none"/>
        </w:rPr>
      </w:pPr>
      <w:r>
        <w:rPr>
          <w:rStyle w:val="Hyperlink"/>
          <w:color w:val="000000" w:themeColor="text1"/>
          <w:u w:val="none"/>
        </w:rPr>
        <w:t xml:space="preserve">Victorian Government, </w:t>
      </w:r>
      <w:hyperlink r:id="rId101" w:history="1">
        <w:r w:rsidRPr="006F1BFA">
          <w:rPr>
            <w:rStyle w:val="xHyperlinkedtitleinfootnote"/>
          </w:rPr>
          <w:t>Safer together</w:t>
        </w:r>
      </w:hyperlink>
      <w:r>
        <w:rPr>
          <w:rStyle w:val="Hyperlink"/>
          <w:color w:val="000000" w:themeColor="text1"/>
          <w:u w:val="none"/>
        </w:rPr>
        <w:t>, Safer Together website, 2020.</w:t>
      </w:r>
    </w:p>
    <w:p w14:paraId="1ED68B89" w14:textId="77777777" w:rsidR="008449BC" w:rsidRPr="006024EA" w:rsidRDefault="008449BC" w:rsidP="008449BC">
      <w:pPr>
        <w:pStyle w:val="FootnoteText"/>
        <w:tabs>
          <w:tab w:val="clear" w:pos="284"/>
        </w:tabs>
        <w:spacing w:before="240" w:after="0" w:line="240" w:lineRule="auto"/>
        <w:ind w:left="0" w:firstLine="0"/>
        <w:rPr>
          <w:rStyle w:val="Hyperlink"/>
          <w:rFonts w:cs="Times New Roman"/>
          <w:color w:val="000000" w:themeColor="text1"/>
          <w:kern w:val="0"/>
          <w:sz w:val="20"/>
          <w:u w:val="none"/>
        </w:rPr>
      </w:pPr>
    </w:p>
    <w:p w14:paraId="68D5061D" w14:textId="2E23F0F3" w:rsidR="006E3410" w:rsidRDefault="001E16BC" w:rsidP="001E16BC">
      <w:pPr>
        <w:pStyle w:val="BodyText"/>
        <w:rPr>
          <w:highlight w:val="magenta"/>
          <w:lang w:val="en-US"/>
        </w:rPr>
      </w:pPr>
      <w:r>
        <w:rPr>
          <w:highlight w:val="magenta"/>
          <w:lang w:val="en-US"/>
        </w:rPr>
        <w:t xml:space="preserve"> </w:t>
      </w:r>
    </w:p>
    <w:p w14:paraId="1D4E43C4" w14:textId="77777777" w:rsidR="000B640C" w:rsidRDefault="000B640C" w:rsidP="000E3111">
      <w:pPr>
        <w:pStyle w:val="BodyText"/>
        <w:rPr>
          <w:highlight w:val="magenta"/>
          <w:lang w:val="en-US" w:eastAsia="en-AU"/>
        </w:rPr>
        <w:sectPr w:rsidR="000B640C" w:rsidSect="002C2811">
          <w:type w:val="continuous"/>
          <w:pgSz w:w="11907" w:h="16840" w:code="9"/>
          <w:pgMar w:top="2268" w:right="1134" w:bottom="1134" w:left="1134" w:header="284" w:footer="284" w:gutter="0"/>
          <w:cols w:num="2" w:space="284"/>
          <w:docGrid w:linePitch="360"/>
        </w:sectPr>
      </w:pPr>
    </w:p>
    <w:p w14:paraId="509204E1" w14:textId="37DCD18D" w:rsidR="000B640C" w:rsidRPr="000E3111" w:rsidRDefault="000B640C" w:rsidP="00F33C28">
      <w:pPr>
        <w:pStyle w:val="BodyText"/>
        <w:rPr>
          <w:lang w:val="en-US" w:eastAsia="en-AU"/>
        </w:rPr>
      </w:pPr>
    </w:p>
    <w:sectPr w:rsidR="000B640C" w:rsidRPr="000E3111" w:rsidSect="000B640C">
      <w:type w:val="continuous"/>
      <w:pgSz w:w="11907" w:h="16840" w:code="9"/>
      <w:pgMar w:top="2268" w:right="1134" w:bottom="1134" w:left="1134"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992BBF" w14:textId="77777777" w:rsidR="0071078F" w:rsidRDefault="0071078F">
      <w:r>
        <w:separator/>
      </w:r>
    </w:p>
    <w:p w14:paraId="3C2FFB27" w14:textId="77777777" w:rsidR="0071078F" w:rsidRDefault="0071078F"/>
  </w:endnote>
  <w:endnote w:type="continuationSeparator" w:id="0">
    <w:p w14:paraId="2C07E6D6" w14:textId="77777777" w:rsidR="0071078F" w:rsidRDefault="0071078F">
      <w:r>
        <w:continuationSeparator/>
      </w:r>
    </w:p>
    <w:p w14:paraId="462F760F" w14:textId="77777777" w:rsidR="0071078F" w:rsidRDefault="0071078F"/>
  </w:endnote>
  <w:endnote w:type="continuationNotice" w:id="1">
    <w:p w14:paraId="5E1B9300" w14:textId="77777777" w:rsidR="0071078F" w:rsidRDefault="0071078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71078F" w14:paraId="2B31DF0E" w14:textId="77777777" w:rsidTr="00D83BD4">
      <w:trPr>
        <w:trHeight w:val="397"/>
      </w:trPr>
      <w:tc>
        <w:tcPr>
          <w:tcW w:w="340" w:type="dxa"/>
        </w:tcPr>
        <w:p w14:paraId="12C39250" w14:textId="7F7CAE65" w:rsidR="0071078F" w:rsidRPr="00D55628" w:rsidRDefault="0071078F" w:rsidP="00D55628">
          <w:pPr>
            <w:pStyle w:val="FooterEven"/>
          </w:pPr>
          <w:r w:rsidRPr="00D55628">
            <w:rPr>
              <w:color w:val="2B579A"/>
              <w:shd w:val="clear" w:color="auto" w:fill="E6E6E6"/>
            </w:rPr>
            <w:fldChar w:fldCharType="begin"/>
          </w:r>
          <w:r w:rsidRPr="00D55628">
            <w:instrText xml:space="preserve"> PAGE   \* MERGEFORMAT </w:instrText>
          </w:r>
          <w:r w:rsidRPr="00D55628">
            <w:rPr>
              <w:color w:val="2B579A"/>
              <w:shd w:val="clear" w:color="auto" w:fill="E6E6E6"/>
            </w:rPr>
            <w:fldChar w:fldCharType="separate"/>
          </w:r>
          <w:r>
            <w:rPr>
              <w:noProof/>
            </w:rPr>
            <w:t>35</w:t>
          </w:r>
          <w:r w:rsidRPr="00D55628">
            <w:rPr>
              <w:color w:val="2B579A"/>
              <w:shd w:val="clear" w:color="auto" w:fill="E6E6E6"/>
            </w:rPr>
            <w:fldChar w:fldCharType="end"/>
          </w:r>
        </w:p>
      </w:tc>
      <w:tc>
        <w:tcPr>
          <w:tcW w:w="8164" w:type="dxa"/>
        </w:tcPr>
        <w:p w14:paraId="73D0C566" w14:textId="77777777" w:rsidR="0071078F" w:rsidRPr="00D55628" w:rsidRDefault="0071078F" w:rsidP="00D55628">
          <w:pPr>
            <w:pStyle w:val="FooterEven"/>
          </w:pPr>
          <w:r w:rsidRPr="000A15E4">
            <w:rPr>
              <w:rStyle w:val="Bold"/>
            </w:rPr>
            <w:t>Title of document</w:t>
          </w:r>
          <w:r w:rsidRPr="00D55628">
            <w:t xml:space="preserve"> Subtitle</w:t>
          </w:r>
        </w:p>
      </w:tc>
    </w:tr>
  </w:tbl>
  <w:p w14:paraId="3346DF73" w14:textId="77777777" w:rsidR="0071078F" w:rsidRPr="008B6D45" w:rsidRDefault="0071078F"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A85C1" w14:textId="188FF04C" w:rsidR="0071078F" w:rsidRDefault="0071078F">
    <w:pPr>
      <w:pStyle w:val="Footer"/>
    </w:pPr>
    <w:r>
      <w:rPr>
        <w:noProof/>
        <w:color w:val="2B579A"/>
        <w:shd w:val="clear" w:color="auto" w:fill="E6E6E6"/>
        <w:lang w:eastAsia="en-AU"/>
      </w:rPr>
      <mc:AlternateContent>
        <mc:Choice Requires="wps">
          <w:drawing>
            <wp:anchor distT="0" distB="0" distL="114300" distR="114300" simplePos="0" relativeHeight="251658240" behindDoc="0" locked="0" layoutInCell="0" allowOverlap="1" wp14:anchorId="5695F896" wp14:editId="76C3DCF4">
              <wp:simplePos x="0" y="9403953"/>
              <wp:positionH relativeFrom="page">
                <wp:align>center</wp:align>
              </wp:positionH>
              <wp:positionV relativeFrom="page">
                <wp:align>bottom</wp:align>
              </wp:positionV>
              <wp:extent cx="7772400" cy="463550"/>
              <wp:effectExtent l="0" t="0" r="0" b="12700"/>
              <wp:wrapNone/>
              <wp:docPr id="60" name="MSIPCMff83432fa42b20f000836dc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F95EF5" w14:textId="139CC346" w:rsidR="0071078F" w:rsidRPr="009F0CAA" w:rsidRDefault="0071078F" w:rsidP="009F0CAA">
                          <w:pPr>
                            <w:spacing w:after="0"/>
                            <w:jc w:val="center"/>
                            <w:rPr>
                              <w:rFonts w:ascii="Calibri" w:hAnsi="Calibri" w:cs="Calibri"/>
                              <w:color w:val="000000"/>
                              <w:sz w:val="24"/>
                            </w:rPr>
                          </w:pPr>
                          <w:r w:rsidRPr="009F0CA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695F896" id="_x0000_t202" coordsize="21600,21600" o:spt="202" path="m,l,21600r21600,l21600,xe">
              <v:stroke joinstyle="miter"/>
              <v:path gradientshapeok="t" o:connecttype="rect"/>
            </v:shapetype>
            <v:shape id="MSIPCMff83432fa42b20f000836dc4" o:spid="_x0000_s1027" type="#_x0000_t202" alt="&quot;&quot;" style="position:absolute;margin-left:0;margin-top:0;width:612pt;height:36.5pt;z-index:25165824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" o:allowincell="f" filled="f" stroked="f" strokeweight=".5pt">
              <v:textbox inset=",0,,0">
                <w:txbxContent>
                  <w:p w14:paraId="14F95EF5" w14:textId="139CC346" w:rsidR="0071078F" w:rsidRPr="009F0CAA" w:rsidRDefault="0071078F" w:rsidP="009F0CAA">
                    <w:pPr>
                      <w:spacing w:after="0"/>
                      <w:jc w:val="center"/>
                      <w:rPr>
                        <w:rFonts w:ascii="Calibri" w:hAnsi="Calibri" w:cs="Calibri"/>
                        <w:color w:val="000000"/>
                        <w:sz w:val="24"/>
                      </w:rPr>
                    </w:pPr>
                    <w:r w:rsidRPr="009F0CAA">
                      <w:rPr>
                        <w:rFonts w:ascii="Calibri" w:hAnsi="Calibri" w:cs="Calibri"/>
                        <w:color w:val="000000"/>
                        <w:sz w:val="24"/>
                      </w:rPr>
                      <w:t>OFFICIAL</w:t>
                    </w:r>
                  </w:p>
                </w:txbxContent>
              </v:textbox>
              <w10:wrap anchorx="page" anchory="page"/>
            </v:shape>
          </w:pict>
        </mc:Fallback>
      </mc:AlternateContent>
    </w:r>
    <w:r w:rsidRPr="00D55628">
      <w:rPr>
        <w:noProof/>
        <w:color w:val="2B579A"/>
        <w:shd w:val="clear" w:color="auto" w:fill="E6E6E6"/>
        <w:lang w:eastAsia="en-AU"/>
      </w:rPr>
      <mc:AlternateContent>
        <mc:Choice Requires="wps">
          <w:drawing>
            <wp:anchor distT="0" distB="0" distL="114300" distR="114300" simplePos="0" relativeHeight="251656192" behindDoc="1" locked="1" layoutInCell="1" allowOverlap="1" wp14:anchorId="2EE5FD3B" wp14:editId="53008037">
              <wp:simplePos x="0" y="0"/>
              <wp:positionH relativeFrom="page">
                <wp:align>center</wp:align>
              </wp:positionH>
              <wp:positionV relativeFrom="page">
                <wp:align>center</wp:align>
              </wp:positionV>
              <wp:extent cx="7560000" cy="1796400"/>
              <wp:effectExtent l="0" t="0" r="0" b="0"/>
              <wp:wrapNone/>
              <wp:docPr id="2" name="Text Box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0721F" w14:textId="1EBAC6C5" w:rsidR="0071078F" w:rsidRPr="0001226A" w:rsidRDefault="0071078F" w:rsidP="00DF21D2">
                          <w:pPr>
                            <w:pStyle w:val="xStatus"/>
                          </w:pPr>
                          <w:r w:rsidRPr="0001226A">
                            <w:rPr>
                              <w:color w:val="2B579A"/>
                              <w:shd w:val="clear" w:color="auto" w:fill="E6E6E6"/>
                            </w:rPr>
                            <w:fldChar w:fldCharType="begin"/>
                          </w:r>
                          <w:r w:rsidRPr="0001226A">
                            <w:instrText xml:space="preserve"> DOCPROPERTY  </w:instrText>
                          </w:r>
                          <w:r w:rsidRPr="006072AD">
                            <w:instrText>xStatus</w:instrText>
                          </w:r>
                          <w:r w:rsidRPr="0001226A">
                            <w:instrText xml:space="preserve">  \* MERGEFORMAT </w:instrText>
                          </w:r>
                          <w:r w:rsidRPr="0001226A">
                            <w:rPr>
                              <w:color w:val="2B579A"/>
                              <w:shd w:val="clear" w:color="auto" w:fill="E6E6E6"/>
                            </w:rPr>
                            <w:fldChar w:fldCharType="separate"/>
                          </w:r>
                          <w:r>
                            <w:rPr>
                              <w:b/>
                              <w:bCs/>
                              <w:color w:val="2B579A"/>
                              <w:shd w:val="clear" w:color="auto" w:fill="E6E6E6"/>
                              <w:lang w:val="en-US"/>
                            </w:rPr>
                            <w:t>Error! Unknown document property name.</w:t>
                          </w:r>
                          <w:r w:rsidRPr="0001226A">
                            <w:rPr>
                              <w:color w:val="2B579A"/>
                              <w:shd w:val="clear" w:color="auto" w:fill="E6E6E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5FD3B" id="Text Box 224" o:spid="_x0000_s1028" type="#_x0000_t202" alt="&quot;&quot;" style="position:absolute;margin-left:0;margin-top:0;width:595.3pt;height:141.45pt;z-index:-25166028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" filled="f" stroked="f">
              <v:textbox>
                <w:txbxContent>
                  <w:p w14:paraId="6E00721F" w14:textId="1EBAC6C5" w:rsidR="0071078F" w:rsidRPr="0001226A" w:rsidRDefault="0071078F" w:rsidP="00DF21D2">
                    <w:pPr>
                      <w:pStyle w:val="xStatus"/>
                    </w:pPr>
                    <w:r w:rsidRPr="0001226A">
                      <w:rPr>
                        <w:color w:val="2B579A"/>
                        <w:shd w:val="clear" w:color="auto" w:fill="E6E6E6"/>
                      </w:rPr>
                      <w:fldChar w:fldCharType="begin"/>
                    </w:r>
                    <w:r w:rsidRPr="0001226A">
                      <w:instrText xml:space="preserve"> DOCPROPERTY  </w:instrText>
                    </w:r>
                    <w:r w:rsidRPr="006072AD">
                      <w:instrText>xStatus</w:instrText>
                    </w:r>
                    <w:r w:rsidRPr="0001226A">
                      <w:instrText xml:space="preserve">  \* MERGEFORMAT </w:instrText>
                    </w:r>
                    <w:r w:rsidRPr="0001226A">
                      <w:rPr>
                        <w:color w:val="2B579A"/>
                        <w:shd w:val="clear" w:color="auto" w:fill="E6E6E6"/>
                      </w:rPr>
                      <w:fldChar w:fldCharType="separate"/>
                    </w:r>
                    <w:r>
                      <w:rPr>
                        <w:b/>
                        <w:bCs/>
                        <w:color w:val="2B579A"/>
                        <w:shd w:val="clear" w:color="auto" w:fill="E6E6E6"/>
                        <w:lang w:val="en-US"/>
                      </w:rPr>
                      <w:t>Error! Unknown document property name.</w:t>
                    </w:r>
                    <w:r w:rsidRPr="0001226A">
                      <w:rPr>
                        <w:color w:val="2B579A"/>
                        <w:shd w:val="clear" w:color="auto" w:fill="E6E6E6"/>
                      </w:rPr>
                      <w:fldChar w:fldCharType="end"/>
                    </w:r>
                  </w:p>
                </w:txbxContent>
              </v:textbox>
              <w10:wrap anchorx="page" anchory="page"/>
              <w10:anchorlock/>
            </v:shape>
          </w:pict>
        </mc:Fallback>
      </mc:AlternateContent>
    </w:r>
  </w:p>
  <w:p w14:paraId="379A3466" w14:textId="77777777" w:rsidR="0071078F" w:rsidRDefault="007107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CB17E" w14:textId="6B051515" w:rsidR="0071078F" w:rsidRDefault="0071078F">
    <w:pPr>
      <w:pStyle w:val="Footer"/>
    </w:pPr>
    <w:r>
      <w:rPr>
        <w:noProof/>
        <w:color w:val="2B579A"/>
        <w:shd w:val="clear" w:color="auto" w:fill="E6E6E6"/>
        <w:lang w:eastAsia="en-AU"/>
      </w:rPr>
      <mc:AlternateContent>
        <mc:Choice Requires="wps">
          <w:drawing>
            <wp:anchor distT="0" distB="0" distL="114300" distR="114300" simplePos="0" relativeHeight="251660288" behindDoc="0" locked="0" layoutInCell="0" allowOverlap="1" wp14:anchorId="3D06B36D" wp14:editId="55439652">
              <wp:simplePos x="0" y="0"/>
              <wp:positionH relativeFrom="page">
                <wp:align>center</wp:align>
              </wp:positionH>
              <wp:positionV relativeFrom="page">
                <wp:align>bottom</wp:align>
              </wp:positionV>
              <wp:extent cx="7772400" cy="463550"/>
              <wp:effectExtent l="0" t="0" r="0" b="12700"/>
              <wp:wrapNone/>
              <wp:docPr id="10" name="MSIPCMb68242f3921ed2d974ed2f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FF613E" w14:textId="71A54D53" w:rsidR="0071078F" w:rsidRPr="009F0CAA" w:rsidRDefault="0071078F" w:rsidP="009F0CAA">
                          <w:pPr>
                            <w:spacing w:after="0"/>
                            <w:jc w:val="center"/>
                            <w:rPr>
                              <w:rFonts w:ascii="Calibri" w:hAnsi="Calibri" w:cs="Calibri"/>
                              <w:color w:val="000000"/>
                              <w:sz w:val="24"/>
                            </w:rPr>
                          </w:pPr>
                          <w:r w:rsidRPr="009F0CA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D06B36D" id="_x0000_t202" coordsize="21600,21600" o:spt="202" path="m,l,21600r21600,l21600,xe">
              <v:stroke joinstyle="miter"/>
              <v:path gradientshapeok="t" o:connecttype="rect"/>
            </v:shapetype>
            <v:shape id="MSIPCMb68242f3921ed2d974ed2f51" o:spid="_x0000_s1029" type="#_x0000_t202" alt="&quot;&quot;" style="position:absolute;margin-left:0;margin-top:0;width:612pt;height:36.5pt;z-index:25166028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" o:allowincell="f" filled="f" stroked="f" strokeweight=".5pt">
              <v:textbox inset=",0,,0">
                <w:txbxContent>
                  <w:p w14:paraId="59FF613E" w14:textId="71A54D53" w:rsidR="0071078F" w:rsidRPr="009F0CAA" w:rsidRDefault="0071078F" w:rsidP="009F0CAA">
                    <w:pPr>
                      <w:spacing w:after="0"/>
                      <w:jc w:val="center"/>
                      <w:rPr>
                        <w:rFonts w:ascii="Calibri" w:hAnsi="Calibri" w:cs="Calibri"/>
                        <w:color w:val="000000"/>
                        <w:sz w:val="24"/>
                      </w:rPr>
                    </w:pPr>
                    <w:r w:rsidRPr="009F0CAA">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6AECAB" w14:textId="6502419D" w:rsidR="0071078F" w:rsidRPr="00124E8F" w:rsidRDefault="0071078F" w:rsidP="00124E8F">
    <w:pPr>
      <w:pStyle w:val="Footer"/>
    </w:pPr>
    <w:r>
      <w:rPr>
        <w:noProof/>
        <w:color w:val="2B579A"/>
        <w:shd w:val="clear" w:color="auto" w:fill="E6E6E6"/>
        <w:lang w:eastAsia="en-AU"/>
      </w:rPr>
      <mc:AlternateContent>
        <mc:Choice Requires="wps">
          <w:drawing>
            <wp:anchor distT="0" distB="0" distL="114300" distR="114300" simplePos="0" relativeHeight="251670277" behindDoc="0" locked="0" layoutInCell="0" allowOverlap="1" wp14:anchorId="29CD8F2C" wp14:editId="7D47EBC3">
              <wp:simplePos x="0" y="9403953"/>
              <wp:positionH relativeFrom="page">
                <wp:align>center</wp:align>
              </wp:positionH>
              <wp:positionV relativeFrom="page">
                <wp:align>bottom</wp:align>
              </wp:positionV>
              <wp:extent cx="7772400" cy="463550"/>
              <wp:effectExtent l="0" t="0" r="0" b="12700"/>
              <wp:wrapNone/>
              <wp:docPr id="66" name="MSIPCM578c4723973f7b18c41cc4b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8D160D" w14:textId="4DDF7738" w:rsidR="0071078F" w:rsidRPr="00B01A1A" w:rsidRDefault="0071078F" w:rsidP="00B01A1A">
                          <w:pPr>
                            <w:spacing w:after="0"/>
                            <w:jc w:val="center"/>
                            <w:rPr>
                              <w:rFonts w:ascii="Calibri" w:hAnsi="Calibri" w:cs="Calibri"/>
                              <w:color w:val="000000"/>
                              <w:sz w:val="24"/>
                            </w:rPr>
                          </w:pPr>
                          <w:r w:rsidRPr="00B01A1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9CD8F2C" id="_x0000_t202" coordsize="21600,21600" o:spt="202" path="m,l,21600r21600,l21600,xe">
              <v:stroke joinstyle="miter"/>
              <v:path gradientshapeok="t" o:connecttype="rect"/>
            </v:shapetype>
            <v:shape id="MSIPCM578c4723973f7b18c41cc4b5" o:spid="_x0000_s1030" type="#_x0000_t202" alt="&quot;&quot;" style="position:absolute;margin-left:0;margin-top:0;width:612pt;height:36.5pt;z-index:25167027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" o:allowincell="f" filled="f" stroked="f" strokeweight=".5pt">
              <v:textbox inset=",0,,0">
                <w:txbxContent>
                  <w:p w14:paraId="158D160D" w14:textId="4DDF7738" w:rsidR="0071078F" w:rsidRPr="00B01A1A" w:rsidRDefault="0071078F" w:rsidP="00B01A1A">
                    <w:pPr>
                      <w:spacing w:after="0"/>
                      <w:jc w:val="center"/>
                      <w:rPr>
                        <w:rFonts w:ascii="Calibri" w:hAnsi="Calibri" w:cs="Calibri"/>
                        <w:color w:val="000000"/>
                        <w:sz w:val="24"/>
                      </w:rPr>
                    </w:pPr>
                    <w:r w:rsidRPr="00B01A1A">
                      <w:rPr>
                        <w:rFonts w:ascii="Calibri" w:hAnsi="Calibri" w:cs="Calibri"/>
                        <w:color w:val="000000"/>
                        <w:sz w:val="24"/>
                      </w:rPr>
                      <w:t>OFFICIAL</w:t>
                    </w:r>
                  </w:p>
                </w:txbxContent>
              </v:textbox>
              <w10:wrap anchorx="page" anchory="page"/>
            </v:shape>
          </w:pict>
        </mc:Fallback>
      </mc:AlternateContent>
    </w:r>
    <w:r w:rsidRPr="00D55628">
      <w:rPr>
        <w:noProof/>
        <w:color w:val="2B579A"/>
        <w:shd w:val="clear" w:color="auto" w:fill="E6E6E6"/>
        <w:lang w:eastAsia="en-AU"/>
      </w:rPr>
      <mc:AlternateContent>
        <mc:Choice Requires="wps">
          <w:drawing>
            <wp:anchor distT="0" distB="0" distL="114300" distR="114300" simplePos="0" relativeHeight="251658243" behindDoc="1" locked="1" layoutInCell="1" allowOverlap="1" wp14:anchorId="3466041D" wp14:editId="054278D1">
              <wp:simplePos x="0" y="0"/>
              <wp:positionH relativeFrom="page">
                <wp:align>center</wp:align>
              </wp:positionH>
              <wp:positionV relativeFrom="page">
                <wp:align>center</wp:align>
              </wp:positionV>
              <wp:extent cx="7560000" cy="1796400"/>
              <wp:effectExtent l="0" t="0" r="0" b="0"/>
              <wp:wrapNone/>
              <wp:docPr id="27" name="Text Box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867AF" w14:textId="019EF54C" w:rsidR="0071078F" w:rsidRPr="0001226A" w:rsidRDefault="0071078F" w:rsidP="00DF21D2">
                          <w:pPr>
                            <w:pStyle w:val="xStatus"/>
                          </w:pPr>
                          <w:r w:rsidRPr="0001226A">
                            <w:rPr>
                              <w:color w:val="2B579A"/>
                              <w:shd w:val="clear" w:color="auto" w:fill="E6E6E6"/>
                            </w:rPr>
                            <w:fldChar w:fldCharType="begin"/>
                          </w:r>
                          <w:r w:rsidRPr="0001226A">
                            <w:instrText xml:space="preserve"> </w:instrText>
                          </w:r>
                          <w:r w:rsidRPr="006072AD">
                            <w:instrText>DOCPROPERTY</w:instrText>
                          </w:r>
                          <w:r w:rsidRPr="0001226A">
                            <w:instrText xml:space="preserve">  xStatus  \* MERGEFORMAT </w:instrText>
                          </w:r>
                          <w:r w:rsidRPr="0001226A">
                            <w:rPr>
                              <w:color w:val="2B579A"/>
                              <w:shd w:val="clear" w:color="auto" w:fill="E6E6E6"/>
                            </w:rPr>
                            <w:fldChar w:fldCharType="separate"/>
                          </w:r>
                          <w:r>
                            <w:rPr>
                              <w:b/>
                              <w:bCs/>
                              <w:color w:val="2B579A"/>
                              <w:shd w:val="clear" w:color="auto" w:fill="E6E6E6"/>
                              <w:lang w:val="en-US"/>
                            </w:rPr>
                            <w:t>Error! Unknown document property name.</w:t>
                          </w:r>
                          <w:r w:rsidRPr="0001226A">
                            <w:rPr>
                              <w:color w:val="2B579A"/>
                              <w:shd w:val="clear" w:color="auto" w:fill="E6E6E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6041D" id="Text Box 225" o:spid="_x0000_s1031" type="#_x0000_t202" alt="&quot;&quot;"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EpYXTH3AQAA0QMAAA4AAAAAAAAAAAAAAAAALgIAAGRy&#10;cy9lMm9Eb2MueG1sUEsBAi0AFAAGAAgAAAAhADTFRM7bAAAABgEAAA8AAAAAAAAAAAAAAAAAUQQA&#10;AGRycy9kb3ducmV2LnhtbFBLBQYAAAAABAAEAPMAAABZBQAAAAA=&#10;" filled="f" stroked="f">
              <v:textbox>
                <w:txbxContent>
                  <w:p w14:paraId="4E5867AF" w14:textId="019EF54C" w:rsidR="0071078F" w:rsidRPr="0001226A" w:rsidRDefault="0071078F" w:rsidP="00DF21D2">
                    <w:pPr>
                      <w:pStyle w:val="xStatus"/>
                    </w:pPr>
                    <w:r w:rsidRPr="0001226A">
                      <w:rPr>
                        <w:color w:val="2B579A"/>
                        <w:shd w:val="clear" w:color="auto" w:fill="E6E6E6"/>
                      </w:rPr>
                      <w:fldChar w:fldCharType="begin"/>
                    </w:r>
                    <w:r w:rsidRPr="0001226A">
                      <w:instrText xml:space="preserve"> </w:instrText>
                    </w:r>
                    <w:r w:rsidRPr="006072AD">
                      <w:instrText>DOCPROPERTY</w:instrText>
                    </w:r>
                    <w:r w:rsidRPr="0001226A">
                      <w:instrText xml:space="preserve">  xStatus  \* MERGEFORMAT </w:instrText>
                    </w:r>
                    <w:r w:rsidRPr="0001226A">
                      <w:rPr>
                        <w:color w:val="2B579A"/>
                        <w:shd w:val="clear" w:color="auto" w:fill="E6E6E6"/>
                      </w:rPr>
                      <w:fldChar w:fldCharType="separate"/>
                    </w:r>
                    <w:r>
                      <w:rPr>
                        <w:b/>
                        <w:bCs/>
                        <w:color w:val="2B579A"/>
                        <w:shd w:val="clear" w:color="auto" w:fill="E6E6E6"/>
                        <w:lang w:val="en-US"/>
                      </w:rPr>
                      <w:t>Error! Unknown document property name.</w:t>
                    </w:r>
                    <w:r w:rsidRPr="0001226A">
                      <w:rPr>
                        <w:color w:val="2B579A"/>
                        <w:shd w:val="clear" w:color="auto" w:fill="E6E6E6"/>
                      </w:rPr>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A8FA1" w14:textId="229C121B" w:rsidR="0071078F" w:rsidRDefault="0071078F">
    <w:pPr>
      <w:pStyle w:val="Footer"/>
    </w:pPr>
    <w:r>
      <w:rPr>
        <w:noProof/>
        <w:color w:val="2B579A"/>
        <w:shd w:val="clear" w:color="auto" w:fill="E6E6E6"/>
        <w:lang w:eastAsia="en-AU"/>
      </w:rPr>
      <mc:AlternateContent>
        <mc:Choice Requires="wps">
          <w:drawing>
            <wp:anchor distT="0" distB="0" distL="114300" distR="114300" simplePos="0" relativeHeight="251663119" behindDoc="0" locked="0" layoutInCell="0" allowOverlap="1" wp14:anchorId="179F5075" wp14:editId="4B2C804A">
              <wp:simplePos x="0" y="9403953"/>
              <wp:positionH relativeFrom="page">
                <wp:align>center</wp:align>
              </wp:positionH>
              <wp:positionV relativeFrom="page">
                <wp:align>bottom</wp:align>
              </wp:positionV>
              <wp:extent cx="7772400" cy="463550"/>
              <wp:effectExtent l="0" t="0" r="0" b="12700"/>
              <wp:wrapNone/>
              <wp:docPr id="270683200" name="MSIPCMb1c5481cb2b3eccce8a698a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06D679" w14:textId="0425217E" w:rsidR="0071078F" w:rsidRPr="00B01A1A" w:rsidRDefault="0071078F" w:rsidP="00B01A1A">
                          <w:pPr>
                            <w:spacing w:after="0"/>
                            <w:jc w:val="center"/>
                            <w:rPr>
                              <w:rFonts w:ascii="Calibri" w:hAnsi="Calibri" w:cs="Calibri"/>
                              <w:color w:val="000000"/>
                              <w:sz w:val="24"/>
                            </w:rPr>
                          </w:pPr>
                          <w:r w:rsidRPr="00B01A1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79F5075" id="_x0000_t202" coordsize="21600,21600" o:spt="202" path="m,l,21600r21600,l21600,xe">
              <v:stroke joinstyle="miter"/>
              <v:path gradientshapeok="t" o:connecttype="rect"/>
            </v:shapetype>
            <v:shape id="MSIPCMb1c5481cb2b3eccce8a698ae" o:spid="_x0000_s1032" type="#_x0000_t202" alt="&quot;&quot;" style="position:absolute;margin-left:0;margin-top:0;width:612pt;height:36.5pt;z-index:25166311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" o:allowincell="f" filled="f" stroked="f" strokeweight=".5pt">
              <v:textbox inset=",0,,0">
                <w:txbxContent>
                  <w:p w14:paraId="7806D679" w14:textId="0425217E" w:rsidR="0071078F" w:rsidRPr="00B01A1A" w:rsidRDefault="0071078F" w:rsidP="00B01A1A">
                    <w:pPr>
                      <w:spacing w:after="0"/>
                      <w:jc w:val="center"/>
                      <w:rPr>
                        <w:rFonts w:ascii="Calibri" w:hAnsi="Calibri" w:cs="Calibri"/>
                        <w:color w:val="000000"/>
                        <w:sz w:val="24"/>
                      </w:rPr>
                    </w:pPr>
                    <w:r w:rsidRPr="00B01A1A">
                      <w:rPr>
                        <w:rFonts w:ascii="Calibri" w:hAnsi="Calibri" w:cs="Calibri"/>
                        <w:color w:val="000000"/>
                        <w:sz w:val="24"/>
                      </w:rPr>
                      <w:t>OFFICIAL</w:t>
                    </w:r>
                  </w:p>
                </w:txbxContent>
              </v:textbox>
              <w10:wrap anchorx="page" anchory="page"/>
            </v:shape>
          </w:pict>
        </mc:Fallback>
      </mc:AlternateContent>
    </w:r>
    <w:r w:rsidRPr="00D55628">
      <w:rPr>
        <w:noProof/>
        <w:color w:val="2B579A"/>
        <w:shd w:val="clear" w:color="auto" w:fill="E6E6E6"/>
        <w:lang w:eastAsia="en-AU"/>
      </w:rPr>
      <mc:AlternateContent>
        <mc:Choice Requires="wps">
          <w:drawing>
            <wp:anchor distT="0" distB="0" distL="114300" distR="114300" simplePos="0" relativeHeight="251658246" behindDoc="1" locked="1" layoutInCell="1" allowOverlap="1" wp14:anchorId="703A41E7" wp14:editId="6221ACE9">
              <wp:simplePos x="0" y="0"/>
              <wp:positionH relativeFrom="page">
                <wp:align>center</wp:align>
              </wp:positionH>
              <wp:positionV relativeFrom="page">
                <wp:align>center</wp:align>
              </wp:positionV>
              <wp:extent cx="7560000" cy="1796400"/>
              <wp:effectExtent l="0" t="0" r="0" b="0"/>
              <wp:wrapNone/>
              <wp:docPr id="270683215" name="Text Box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F11F7" w14:textId="4A05E4CE" w:rsidR="0071078F" w:rsidRPr="0001226A" w:rsidRDefault="0071078F" w:rsidP="00DF21D2">
                          <w:pPr>
                            <w:pStyle w:val="xStatus"/>
                          </w:pPr>
                          <w:r w:rsidRPr="0001226A">
                            <w:rPr>
                              <w:color w:val="2B579A"/>
                              <w:shd w:val="clear" w:color="auto" w:fill="E6E6E6"/>
                            </w:rPr>
                            <w:fldChar w:fldCharType="begin"/>
                          </w:r>
                          <w:r w:rsidRPr="0001226A">
                            <w:instrText xml:space="preserve"> DOCPROPERTY  </w:instrText>
                          </w:r>
                          <w:r w:rsidRPr="006072AD">
                            <w:instrText>xStatus</w:instrText>
                          </w:r>
                          <w:r w:rsidRPr="0001226A">
                            <w:instrText xml:space="preserve">  \* MERGEFORMAT </w:instrText>
                          </w:r>
                          <w:r w:rsidRPr="0001226A">
                            <w:rPr>
                              <w:color w:val="2B579A"/>
                              <w:shd w:val="clear" w:color="auto" w:fill="E6E6E6"/>
                            </w:rPr>
                            <w:fldChar w:fldCharType="separate"/>
                          </w:r>
                          <w:r>
                            <w:rPr>
                              <w:b/>
                              <w:bCs/>
                              <w:color w:val="2B579A"/>
                              <w:shd w:val="clear" w:color="auto" w:fill="E6E6E6"/>
                              <w:lang w:val="en-US"/>
                            </w:rPr>
                            <w:t>Error! Unknown document property name.</w:t>
                          </w:r>
                          <w:r w:rsidRPr="0001226A">
                            <w:rPr>
                              <w:color w:val="2B579A"/>
                              <w:shd w:val="clear" w:color="auto" w:fill="E6E6E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A41E7" id="_x0000_s1033" type="#_x0000_t202" alt="&quot;&quot;" style="position:absolute;margin-left:0;margin-top:0;width:595.3pt;height:141.45pt;z-index:-25165823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" filled="f" stroked="f">
              <v:textbox>
                <w:txbxContent>
                  <w:p w14:paraId="0B1F11F7" w14:textId="4A05E4CE" w:rsidR="0071078F" w:rsidRPr="0001226A" w:rsidRDefault="0071078F" w:rsidP="00DF21D2">
                    <w:pPr>
                      <w:pStyle w:val="xStatus"/>
                    </w:pPr>
                    <w:r w:rsidRPr="0001226A">
                      <w:rPr>
                        <w:color w:val="2B579A"/>
                        <w:shd w:val="clear" w:color="auto" w:fill="E6E6E6"/>
                      </w:rPr>
                      <w:fldChar w:fldCharType="begin"/>
                    </w:r>
                    <w:r w:rsidRPr="0001226A">
                      <w:instrText xml:space="preserve"> DOCPROPERTY  </w:instrText>
                    </w:r>
                    <w:r w:rsidRPr="006072AD">
                      <w:instrText>xStatus</w:instrText>
                    </w:r>
                    <w:r w:rsidRPr="0001226A">
                      <w:instrText xml:space="preserve">  \* MERGEFORMAT </w:instrText>
                    </w:r>
                    <w:r w:rsidRPr="0001226A">
                      <w:rPr>
                        <w:color w:val="2B579A"/>
                        <w:shd w:val="clear" w:color="auto" w:fill="E6E6E6"/>
                      </w:rPr>
                      <w:fldChar w:fldCharType="separate"/>
                    </w:r>
                    <w:r>
                      <w:rPr>
                        <w:b/>
                        <w:bCs/>
                        <w:color w:val="2B579A"/>
                        <w:shd w:val="clear" w:color="auto" w:fill="E6E6E6"/>
                        <w:lang w:val="en-US"/>
                      </w:rPr>
                      <w:t>Error! Unknown document property name.</w:t>
                    </w:r>
                    <w:r w:rsidRPr="0001226A">
                      <w:rPr>
                        <w:color w:val="2B579A"/>
                        <w:shd w:val="clear" w:color="auto" w:fill="E6E6E6"/>
                      </w:rPr>
                      <w:fldChar w:fldCharType="end"/>
                    </w:r>
                  </w:p>
                </w:txbxContent>
              </v:textbox>
              <w10:wrap anchorx="page" anchory="page"/>
              <w10:anchorlock/>
            </v:shape>
          </w:pict>
        </mc:Fallback>
      </mc:AlternateContent>
    </w:r>
  </w:p>
  <w:p w14:paraId="5704DA5F" w14:textId="77777777" w:rsidR="0071078F" w:rsidRDefault="0071078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8B47C" w14:textId="4F3847E7" w:rsidR="0071078F" w:rsidRDefault="0071078F">
    <w:pPr>
      <w:pStyle w:val="Footer"/>
    </w:pPr>
    <w:r>
      <w:rPr>
        <w:noProof/>
        <w:color w:val="2B579A"/>
        <w:shd w:val="clear" w:color="auto" w:fill="E6E6E6"/>
        <w:lang w:eastAsia="en-AU"/>
      </w:rPr>
      <mc:AlternateContent>
        <mc:Choice Requires="wps">
          <w:drawing>
            <wp:anchor distT="0" distB="0" distL="114300" distR="114300" simplePos="0" relativeHeight="251665554" behindDoc="0" locked="0" layoutInCell="0" allowOverlap="1" wp14:anchorId="2E1F8681" wp14:editId="5280305C">
              <wp:simplePos x="0" y="0"/>
              <wp:positionH relativeFrom="page">
                <wp:align>center</wp:align>
              </wp:positionH>
              <wp:positionV relativeFrom="page">
                <wp:align>bottom</wp:align>
              </wp:positionV>
              <wp:extent cx="7772400" cy="463550"/>
              <wp:effectExtent l="0" t="0" r="0" b="12700"/>
              <wp:wrapNone/>
              <wp:docPr id="65" name="MSIPCM5c404fafbea7ea8712ec816a">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147740" w14:textId="7BB3F353" w:rsidR="0071078F" w:rsidRPr="00B01A1A" w:rsidRDefault="0071078F" w:rsidP="00B01A1A">
                          <w:pPr>
                            <w:spacing w:after="0"/>
                            <w:jc w:val="center"/>
                            <w:rPr>
                              <w:rFonts w:ascii="Calibri" w:hAnsi="Calibri" w:cs="Calibri"/>
                              <w:color w:val="000000"/>
                              <w:sz w:val="24"/>
                            </w:rPr>
                          </w:pPr>
                          <w:r w:rsidRPr="00B01A1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E1F8681" id="_x0000_t202" coordsize="21600,21600" o:spt="202" path="m,l,21600r21600,l21600,xe">
              <v:stroke joinstyle="miter"/>
              <v:path gradientshapeok="t" o:connecttype="rect"/>
            </v:shapetype>
            <v:shape id="MSIPCM5c404fafbea7ea8712ec816a" o:spid="_x0000_s1035" type="#_x0000_t202" alt="&quot;&quot;" style="position:absolute;margin-left:0;margin-top:0;width:612pt;height:36.5pt;z-index:25166555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" o:allowincell="f" filled="f" stroked="f" strokeweight=".5pt">
              <v:textbox inset=",0,,0">
                <w:txbxContent>
                  <w:p w14:paraId="50147740" w14:textId="7BB3F353" w:rsidR="0071078F" w:rsidRPr="00B01A1A" w:rsidRDefault="0071078F" w:rsidP="00B01A1A">
                    <w:pPr>
                      <w:spacing w:after="0"/>
                      <w:jc w:val="center"/>
                      <w:rPr>
                        <w:rFonts w:ascii="Calibri" w:hAnsi="Calibri" w:cs="Calibri"/>
                        <w:color w:val="000000"/>
                        <w:sz w:val="24"/>
                      </w:rPr>
                    </w:pPr>
                    <w:r w:rsidRPr="00B01A1A">
                      <w:rPr>
                        <w:rFonts w:ascii="Calibri" w:hAnsi="Calibri" w:cs="Calibri"/>
                        <w:color w:val="000000"/>
                        <w:sz w:val="24"/>
                      </w:rPr>
                      <w:t>OFFICIAL</w:t>
                    </w:r>
                  </w:p>
                </w:txbxContent>
              </v:textbox>
              <w10:wrap anchorx="page" anchory="page"/>
            </v:shape>
          </w:pict>
        </mc:Fallback>
      </mc:AlternateContent>
    </w:r>
  </w:p>
  <w:p w14:paraId="5FE0C339" w14:textId="77777777" w:rsidR="0071078F" w:rsidRDefault="0071078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71078F" w14:paraId="12E398A9" w14:textId="77777777" w:rsidTr="00DD7238">
      <w:trPr>
        <w:trHeight w:val="397"/>
      </w:trPr>
      <w:tc>
        <w:tcPr>
          <w:tcW w:w="340" w:type="dxa"/>
        </w:tcPr>
        <w:p w14:paraId="1D295A1A" w14:textId="77777777" w:rsidR="0071078F" w:rsidRPr="00D55628" w:rsidRDefault="0071078F" w:rsidP="006C52DE">
          <w:pPr>
            <w:pStyle w:val="FooterEvenPageNumber"/>
            <w:framePr w:wrap="auto" w:vAnchor="margin" w:hAnchor="text" w:yAlign="inline"/>
          </w:pPr>
          <w:r w:rsidRPr="00D55628">
            <w:rPr>
              <w:color w:val="2B579A"/>
              <w:shd w:val="clear" w:color="auto" w:fill="E6E6E6"/>
            </w:rPr>
            <w:fldChar w:fldCharType="begin"/>
          </w:r>
          <w:r w:rsidRPr="00D55628">
            <w:instrText xml:space="preserve"> PAGE   \* MERGEFORMAT </w:instrText>
          </w:r>
          <w:r w:rsidRPr="00D55628">
            <w:rPr>
              <w:color w:val="2B579A"/>
              <w:shd w:val="clear" w:color="auto" w:fill="E6E6E6"/>
            </w:rPr>
            <w:fldChar w:fldCharType="separate"/>
          </w:r>
          <w:r>
            <w:rPr>
              <w:noProof/>
            </w:rPr>
            <w:t>20</w:t>
          </w:r>
          <w:r w:rsidRPr="00D55628">
            <w:rPr>
              <w:color w:val="2B579A"/>
              <w:shd w:val="clear" w:color="auto" w:fill="E6E6E6"/>
            </w:rPr>
            <w:fldChar w:fldCharType="end"/>
          </w:r>
        </w:p>
      </w:tc>
      <w:tc>
        <w:tcPr>
          <w:tcW w:w="9071" w:type="dxa"/>
        </w:tcPr>
        <w:p w14:paraId="56725170" w14:textId="154F0FDB" w:rsidR="0071078F" w:rsidRPr="00810C40" w:rsidRDefault="0071078F" w:rsidP="00091F10">
          <w:pPr>
            <w:pStyle w:val="FooterEven"/>
          </w:pPr>
        </w:p>
        <w:p w14:paraId="7AAB2627" w14:textId="0226E4D1" w:rsidR="0071078F" w:rsidRPr="00810C40" w:rsidRDefault="0071078F" w:rsidP="00810C40">
          <w:pPr>
            <w:pStyle w:val="FooterEven"/>
          </w:pPr>
        </w:p>
      </w:tc>
    </w:tr>
  </w:tbl>
  <w:p w14:paraId="406453DA" w14:textId="2AAFDC60" w:rsidR="0071078F" w:rsidRDefault="0071078F" w:rsidP="005949B0">
    <w:pPr>
      <w:pStyle w:val="FooterEven"/>
    </w:pPr>
  </w:p>
  <w:p w14:paraId="63F19E78" w14:textId="77777777" w:rsidR="0071078F" w:rsidRPr="00B5221E" w:rsidRDefault="0071078F" w:rsidP="00B5221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71078F" w14:paraId="653F876B" w14:textId="77777777" w:rsidTr="00DD7238">
      <w:trPr>
        <w:trHeight w:val="397"/>
      </w:trPr>
      <w:tc>
        <w:tcPr>
          <w:tcW w:w="9071" w:type="dxa"/>
        </w:tcPr>
        <w:p w14:paraId="7AC2EB12" w14:textId="0CB163AE" w:rsidR="0071078F" w:rsidRPr="00CB1FB7" w:rsidRDefault="0071078F" w:rsidP="00091F10">
          <w:pPr>
            <w:pStyle w:val="FooterOdd"/>
            <w:rPr>
              <w:b/>
            </w:rPr>
          </w:pPr>
        </w:p>
      </w:tc>
      <w:tc>
        <w:tcPr>
          <w:tcW w:w="340" w:type="dxa"/>
        </w:tcPr>
        <w:p w14:paraId="22C11B42" w14:textId="77777777" w:rsidR="0071078F" w:rsidRPr="00D55628" w:rsidRDefault="0071078F" w:rsidP="00D55628">
          <w:pPr>
            <w:pStyle w:val="FooterOddPageNumber"/>
          </w:pPr>
          <w:r w:rsidRPr="00D55628">
            <w:rPr>
              <w:color w:val="2B579A"/>
              <w:shd w:val="clear" w:color="auto" w:fill="E6E6E6"/>
            </w:rPr>
            <w:fldChar w:fldCharType="begin"/>
          </w:r>
          <w:r w:rsidRPr="00D55628">
            <w:instrText xml:space="preserve"> PAGE   \* MERGEFORMAT </w:instrText>
          </w:r>
          <w:r w:rsidRPr="00D55628">
            <w:rPr>
              <w:color w:val="2B579A"/>
              <w:shd w:val="clear" w:color="auto" w:fill="E6E6E6"/>
            </w:rPr>
            <w:fldChar w:fldCharType="separate"/>
          </w:r>
          <w:r>
            <w:rPr>
              <w:noProof/>
            </w:rPr>
            <w:t>19</w:t>
          </w:r>
          <w:r w:rsidRPr="00D55628">
            <w:rPr>
              <w:color w:val="2B579A"/>
              <w:shd w:val="clear" w:color="auto" w:fill="E6E6E6"/>
            </w:rPr>
            <w:fldChar w:fldCharType="end"/>
          </w:r>
        </w:p>
      </w:tc>
    </w:tr>
  </w:tbl>
  <w:p w14:paraId="513B08E9" w14:textId="57DBEA71" w:rsidR="0071078F" w:rsidRDefault="0071078F">
    <w:pPr>
      <w:pStyle w:val="Footer"/>
    </w:pPr>
    <w:r>
      <w:rPr>
        <w:b/>
        <w:noProof/>
        <w:color w:val="2B579A"/>
        <w:shd w:val="clear" w:color="auto" w:fill="E6E6E6"/>
      </w:rPr>
      <mc:AlternateContent>
        <mc:Choice Requires="wps">
          <w:drawing>
            <wp:anchor distT="0" distB="0" distL="114300" distR="114300" simplePos="0" relativeHeight="251657728" behindDoc="0" locked="0" layoutInCell="0" allowOverlap="1" wp14:anchorId="6481C5F5" wp14:editId="0BF6116C">
              <wp:simplePos x="0" y="0"/>
              <wp:positionH relativeFrom="page">
                <wp:align>center</wp:align>
              </wp:positionH>
              <wp:positionV relativeFrom="page">
                <wp:align>bottom</wp:align>
              </wp:positionV>
              <wp:extent cx="7772400" cy="463550"/>
              <wp:effectExtent l="0" t="0" r="0" b="12700"/>
              <wp:wrapNone/>
              <wp:docPr id="11" name="MSIPCMe8b94814930617405091df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9C3235" w14:textId="1447EB5F" w:rsidR="0071078F" w:rsidRPr="00A87231" w:rsidRDefault="0071078F" w:rsidP="00A87231">
                          <w:pPr>
                            <w:spacing w:after="0"/>
                            <w:jc w:val="center"/>
                            <w:rPr>
                              <w:rFonts w:ascii="Calibri" w:hAnsi="Calibri" w:cs="Calibri"/>
                              <w:color w:val="000000"/>
                              <w:sz w:val="24"/>
                            </w:rPr>
                          </w:pPr>
                          <w:r w:rsidRPr="00A8723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481C5F5" id="_x0000_t202" coordsize="21600,21600" o:spt="202" path="m,l,21600r21600,l21600,xe">
              <v:stroke joinstyle="miter"/>
              <v:path gradientshapeok="t" o:connecttype="rect"/>
            </v:shapetype>
            <v:shape id="MSIPCMe8b94814930617405091df56" o:spid="_x0000_s1036" type="#_x0000_t202" alt="&quot;&quot;" style="position:absolute;margin-left:0;margin-top:0;width:612pt;height:36.5pt;z-index:25165772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" o:allowincell="f" filled="f" stroked="f" strokeweight=".5pt">
              <v:textbox inset=",0,,0">
                <w:txbxContent>
                  <w:p w14:paraId="269C3235" w14:textId="1447EB5F" w:rsidR="0071078F" w:rsidRPr="00A87231" w:rsidRDefault="0071078F" w:rsidP="00A87231">
                    <w:pPr>
                      <w:spacing w:after="0"/>
                      <w:jc w:val="center"/>
                      <w:rPr>
                        <w:rFonts w:ascii="Calibri" w:hAnsi="Calibri" w:cs="Calibri"/>
                        <w:color w:val="000000"/>
                        <w:sz w:val="24"/>
                      </w:rPr>
                    </w:pPr>
                    <w:r w:rsidRPr="00A87231">
                      <w:rPr>
                        <w:rFonts w:ascii="Calibri" w:hAnsi="Calibri" w:cs="Calibri"/>
                        <w:color w:val="000000"/>
                        <w:sz w:val="24"/>
                      </w:rPr>
                      <w:t>OFFICIAL</w:t>
                    </w:r>
                  </w:p>
                </w:txbxContent>
              </v:textbox>
              <w10:wrap anchorx="page" anchory="page"/>
            </v:shape>
          </w:pict>
        </mc:Fallback>
      </mc:AlternateContent>
    </w:r>
  </w:p>
  <w:p w14:paraId="60D1A1D8" w14:textId="77777777" w:rsidR="0071078F" w:rsidRDefault="0071078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71078F" w14:paraId="382DD4FE" w14:textId="77777777" w:rsidTr="00DD7238">
      <w:trPr>
        <w:trHeight w:val="397"/>
      </w:trPr>
      <w:tc>
        <w:tcPr>
          <w:tcW w:w="9071" w:type="dxa"/>
        </w:tcPr>
        <w:p w14:paraId="383AFBC5" w14:textId="45CDC226" w:rsidR="0071078F" w:rsidRPr="00CB1FB7" w:rsidRDefault="0071078F" w:rsidP="00091F10">
          <w:pPr>
            <w:pStyle w:val="FooterOdd"/>
            <w:rPr>
              <w:b/>
            </w:rPr>
          </w:pPr>
          <w:r>
            <w:rPr>
              <w:b/>
              <w:noProof/>
            </w:rPr>
            <mc:AlternateContent>
              <mc:Choice Requires="wps">
                <w:drawing>
                  <wp:anchor distT="0" distB="0" distL="114300" distR="114300" simplePos="0" relativeHeight="251671040" behindDoc="0" locked="0" layoutInCell="0" allowOverlap="1" wp14:anchorId="019E0EF0" wp14:editId="7A0726A3">
                    <wp:simplePos x="0" y="0"/>
                    <wp:positionH relativeFrom="page">
                      <wp:align>center</wp:align>
                    </wp:positionH>
                    <wp:positionV relativeFrom="page">
                      <wp:align>bottom</wp:align>
                    </wp:positionV>
                    <wp:extent cx="7772400" cy="463550"/>
                    <wp:effectExtent l="0" t="0" r="0" b="12700"/>
                    <wp:wrapNone/>
                    <wp:docPr id="6" name="MSIPCM3c664e71957c80d5ea662cb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4816DF" w14:textId="31367C54" w:rsidR="0071078F" w:rsidRPr="00A87231" w:rsidRDefault="0071078F" w:rsidP="00A87231">
                                <w:pPr>
                                  <w:spacing w:after="0"/>
                                  <w:jc w:val="center"/>
                                  <w:rPr>
                                    <w:rFonts w:ascii="Calibri" w:hAnsi="Calibri" w:cs="Calibri"/>
                                    <w:color w:val="000000"/>
                                    <w:sz w:val="24"/>
                                  </w:rPr>
                                </w:pPr>
                                <w:r w:rsidRPr="00A8723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19E0EF0" id="_x0000_t202" coordsize="21600,21600" o:spt="202" path="m,l,21600r21600,l21600,xe">
                    <v:stroke joinstyle="miter"/>
                    <v:path gradientshapeok="t" o:connecttype="rect"/>
                  </v:shapetype>
                  <v:shape id="MSIPCM3c664e71957c80d5ea662cb1" o:spid="_x0000_s1037" type="#_x0000_t202" alt="&quot;&quot;" style="position:absolute;left:0;text-align:left;margin-left:0;margin-top:0;width:612pt;height:36.5pt;z-index:25167104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" o:allowincell="f" filled="f" stroked="f" strokeweight=".5pt">
                    <v:textbox inset=",0,,0">
                      <w:txbxContent>
                        <w:p w14:paraId="1E4816DF" w14:textId="31367C54" w:rsidR="0071078F" w:rsidRPr="00A87231" w:rsidRDefault="0071078F" w:rsidP="00A87231">
                          <w:pPr>
                            <w:spacing w:after="0"/>
                            <w:jc w:val="center"/>
                            <w:rPr>
                              <w:rFonts w:ascii="Calibri" w:hAnsi="Calibri" w:cs="Calibri"/>
                              <w:color w:val="000000"/>
                              <w:sz w:val="24"/>
                            </w:rPr>
                          </w:pPr>
                          <w:r w:rsidRPr="00A87231">
                            <w:rPr>
                              <w:rFonts w:ascii="Calibri" w:hAnsi="Calibri" w:cs="Calibri"/>
                              <w:color w:val="000000"/>
                              <w:sz w:val="24"/>
                            </w:rPr>
                            <w:t>OFFICIAL</w:t>
                          </w:r>
                        </w:p>
                      </w:txbxContent>
                    </v:textbox>
                    <w10:wrap anchorx="page" anchory="page"/>
                  </v:shape>
                </w:pict>
              </mc:Fallback>
            </mc:AlternateContent>
          </w:r>
        </w:p>
      </w:tc>
      <w:tc>
        <w:tcPr>
          <w:tcW w:w="340" w:type="dxa"/>
        </w:tcPr>
        <w:p w14:paraId="49D980C5" w14:textId="77777777" w:rsidR="0071078F" w:rsidRPr="00D55628" w:rsidRDefault="0071078F" w:rsidP="00D55628">
          <w:pPr>
            <w:pStyle w:val="FooterOddPageNumber"/>
          </w:pPr>
          <w:r w:rsidRPr="00D55628">
            <w:rPr>
              <w:color w:val="2B579A"/>
              <w:shd w:val="clear" w:color="auto" w:fill="E6E6E6"/>
            </w:rPr>
            <w:fldChar w:fldCharType="begin"/>
          </w:r>
          <w:r w:rsidRPr="00D55628">
            <w:instrText xml:space="preserve"> PAGE   \* MERGEFORMAT </w:instrText>
          </w:r>
          <w:r w:rsidRPr="00D55628">
            <w:rPr>
              <w:color w:val="2B579A"/>
              <w:shd w:val="clear" w:color="auto" w:fill="E6E6E6"/>
            </w:rPr>
            <w:fldChar w:fldCharType="separate"/>
          </w:r>
          <w:r>
            <w:rPr>
              <w:noProof/>
            </w:rPr>
            <w:t>19</w:t>
          </w:r>
          <w:r w:rsidRPr="00D55628">
            <w:rPr>
              <w:color w:val="2B579A"/>
              <w:shd w:val="clear" w:color="auto" w:fill="E6E6E6"/>
            </w:rPr>
            <w:fldChar w:fldCharType="end"/>
          </w:r>
        </w:p>
      </w:tc>
    </w:tr>
  </w:tbl>
  <w:p w14:paraId="5150DC6E" w14:textId="14E9A85A" w:rsidR="0071078F" w:rsidRDefault="0071078F">
    <w:pPr>
      <w:pStyle w:val="Footer"/>
    </w:pPr>
  </w:p>
  <w:p w14:paraId="26253EBB" w14:textId="77777777" w:rsidR="0071078F" w:rsidRDefault="007107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ACDAD3" w14:textId="77777777" w:rsidR="0071078F" w:rsidRPr="008F5280" w:rsidRDefault="0071078F" w:rsidP="008F5280">
      <w:pPr>
        <w:pStyle w:val="FootnoteSeparator"/>
      </w:pPr>
    </w:p>
  </w:footnote>
  <w:footnote w:type="continuationSeparator" w:id="0">
    <w:p w14:paraId="5055EEB8" w14:textId="77777777" w:rsidR="0071078F" w:rsidRDefault="0071078F" w:rsidP="008F5280">
      <w:pPr>
        <w:pStyle w:val="FootnoteSeparator"/>
      </w:pPr>
    </w:p>
    <w:p w14:paraId="0BB3F21F" w14:textId="77777777" w:rsidR="0071078F" w:rsidRDefault="0071078F"/>
  </w:footnote>
  <w:footnote w:type="continuationNotice" w:id="1">
    <w:p w14:paraId="1CA6F0C1" w14:textId="77777777" w:rsidR="0071078F" w:rsidRDefault="0071078F" w:rsidP="00D55628"/>
    <w:p w14:paraId="4B6EEACA" w14:textId="77777777" w:rsidR="0071078F" w:rsidRDefault="0071078F"/>
  </w:footnote>
  <w:footnote w:id="2">
    <w:p w14:paraId="25AF3B37" w14:textId="1B280182" w:rsidR="0071078F" w:rsidRPr="007E6E3B" w:rsidRDefault="0071078F" w:rsidP="00735AB8">
      <w:pPr>
        <w:pStyle w:val="FootnoteText"/>
        <w:spacing w:line="240" w:lineRule="auto"/>
      </w:pPr>
      <w:r w:rsidRPr="007E6E3B">
        <w:rPr>
          <w:rStyle w:val="FootnoteReference"/>
          <w:vertAlign w:val="baseline"/>
        </w:rPr>
        <w:footnoteRef/>
      </w:r>
      <w:r w:rsidRPr="007E6E3B">
        <w:t xml:space="preserve"> </w:t>
      </w:r>
      <w:r>
        <w:tab/>
      </w:r>
      <w:r w:rsidRPr="00481E81">
        <w:t>Inspector-General for Emergency Management</w:t>
      </w:r>
      <w:r>
        <w:t xml:space="preserve">, </w:t>
      </w:r>
      <w:hyperlink r:id="rId1" w:history="1">
        <w:r w:rsidRPr="00C844DA">
          <w:rPr>
            <w:rStyle w:val="xHyperlinkedtitleinfootnote"/>
          </w:rPr>
          <w:t xml:space="preserve">Inquiry into the 2019–20 Victorian fire season: phase 1 </w:t>
        </w:r>
        <w:r>
          <w:rPr>
            <w:rStyle w:val="xHyperlinkedtitleinfootnote"/>
          </w:rPr>
          <w:t>—</w:t>
        </w:r>
        <w:r w:rsidRPr="00C844DA">
          <w:rPr>
            <w:rStyle w:val="xHyperlinkedtitleinfootnote"/>
          </w:rPr>
          <w:t xml:space="preserve"> report into community and sector preparedness for and response to the 2019–20 fire season</w:t>
        </w:r>
      </w:hyperlink>
      <w:r>
        <w:t>, IGEM, Melbourne, 2020.</w:t>
      </w:r>
    </w:p>
  </w:footnote>
  <w:footnote w:id="3">
    <w:p w14:paraId="05AF070A" w14:textId="2E63E610" w:rsidR="0071078F" w:rsidRPr="00833E72" w:rsidRDefault="0071078F" w:rsidP="00735AB8">
      <w:pPr>
        <w:pStyle w:val="FootnoteText"/>
        <w:spacing w:line="240" w:lineRule="auto"/>
      </w:pPr>
      <w:r w:rsidRPr="00833E72">
        <w:rPr>
          <w:rStyle w:val="FootnoteReference"/>
          <w:vertAlign w:val="baseline"/>
        </w:rPr>
        <w:footnoteRef/>
      </w:r>
      <w:r w:rsidRPr="00833E72">
        <w:t xml:space="preserve"> </w:t>
      </w:r>
      <w:r>
        <w:tab/>
        <w:t xml:space="preserve">Victorian Government, DELWP, </w:t>
      </w:r>
      <w:hyperlink r:id="rId2" w:history="1">
        <w:r w:rsidRPr="008853D7">
          <w:rPr>
            <w:rStyle w:val="xHyperlinkedtitleinfootnote"/>
          </w:rPr>
          <w:t>Victorian Regional Forest Agreements</w:t>
        </w:r>
      </w:hyperlink>
      <w:r>
        <w:t xml:space="preserve">, DELWP website, </w:t>
      </w:r>
      <w:r w:rsidRPr="00F964FD">
        <w:t>2020; Australian</w:t>
      </w:r>
      <w:r w:rsidRPr="00833E72">
        <w:t xml:space="preserve"> Government</w:t>
      </w:r>
      <w:r>
        <w:t>,</w:t>
      </w:r>
      <w:r w:rsidRPr="00833E72">
        <w:t xml:space="preserve"> Department of Agriculture, Water and the Environment, </w:t>
      </w:r>
      <w:hyperlink r:id="rId3" w:history="1">
        <w:r w:rsidRPr="00830C72">
          <w:rPr>
            <w:rStyle w:val="xHyperlinkedtitleinfootnote"/>
          </w:rPr>
          <w:t>Regional Forest Agreements</w:t>
        </w:r>
      </w:hyperlink>
      <w:r>
        <w:t>,</w:t>
      </w:r>
      <w:r w:rsidRPr="00833E72">
        <w:t xml:space="preserve"> Department of Agriculture, Water and the Environment</w:t>
      </w:r>
      <w:r>
        <w:t xml:space="preserve"> </w:t>
      </w:r>
      <w:r w:rsidRPr="00F964FD">
        <w:t>website, 2020.</w:t>
      </w:r>
    </w:p>
  </w:footnote>
  <w:footnote w:id="4">
    <w:p w14:paraId="52D91BE0" w14:textId="10D4BD17" w:rsidR="0071078F" w:rsidRPr="00E47ACA" w:rsidRDefault="0071078F" w:rsidP="00735AB8">
      <w:pPr>
        <w:pStyle w:val="FootnoteText"/>
        <w:spacing w:line="240" w:lineRule="auto"/>
        <w:rPr>
          <w:rStyle w:val="FootnoteReference"/>
          <w:vertAlign w:val="baseline"/>
        </w:rPr>
      </w:pPr>
      <w:r w:rsidRPr="00833E72">
        <w:rPr>
          <w:rStyle w:val="FootnoteReference"/>
          <w:vertAlign w:val="baseline"/>
        </w:rPr>
        <w:footnoteRef/>
      </w:r>
      <w:r w:rsidRPr="00E47ACA">
        <w:rPr>
          <w:rStyle w:val="FootnoteReference"/>
          <w:vertAlign w:val="baseline"/>
        </w:rPr>
        <w:t xml:space="preserve"> </w:t>
      </w:r>
      <w:r w:rsidRPr="00E47ACA">
        <w:rPr>
          <w:rStyle w:val="FootnoteReference"/>
          <w:vertAlign w:val="baseline"/>
        </w:rPr>
        <w:tab/>
        <w:t xml:space="preserve">The Commonwealth of Australia and The State of Victoria, </w:t>
      </w:r>
      <w:hyperlink r:id="rId4" w:history="1">
        <w:r w:rsidRPr="00E47ACA">
          <w:rPr>
            <w:rStyle w:val="FootnoteReference"/>
            <w:i/>
            <w:vertAlign w:val="baseline"/>
          </w:rPr>
          <w:t>Scoping Agreement for the Major Event Review to assess the impacts of the 2019-20 bushfires</w:t>
        </w:r>
      </w:hyperlink>
      <w:r w:rsidRPr="00E47ACA">
        <w:rPr>
          <w:rStyle w:val="FootnoteReference"/>
          <w:vertAlign w:val="baseline"/>
        </w:rPr>
        <w:t>, September 2020.</w:t>
      </w:r>
      <w:r w:rsidRPr="00E47ACA" w:rsidDel="003E0C5A">
        <w:rPr>
          <w:rStyle w:val="FootnoteReference"/>
          <w:vertAlign w:val="baseline"/>
        </w:rPr>
        <w:t xml:space="preserve"> </w:t>
      </w:r>
    </w:p>
  </w:footnote>
  <w:footnote w:id="5">
    <w:p w14:paraId="4ECB676B" w14:textId="09D65201" w:rsidR="0071078F" w:rsidRDefault="0071078F">
      <w:pPr>
        <w:pStyle w:val="FootnoteText"/>
      </w:pPr>
      <w:r w:rsidRPr="00E71FED">
        <w:rPr>
          <w:rStyle w:val="FootnoteReference"/>
          <w:vertAlign w:val="baseline"/>
        </w:rPr>
        <w:footnoteRef/>
      </w:r>
      <w:r w:rsidRPr="00E71FED">
        <w:rPr>
          <w:rStyle w:val="FootnoteReference"/>
          <w:vertAlign w:val="baseline"/>
        </w:rPr>
        <w:t xml:space="preserve"> </w:t>
      </w:r>
      <w:r>
        <w:t xml:space="preserve">  </w:t>
      </w:r>
      <w:r w:rsidRPr="00E71FED">
        <w:rPr>
          <w:rStyle w:val="FootnoteReference"/>
          <w:vertAlign w:val="baseline"/>
        </w:rPr>
        <w:t xml:space="preserve">Victorian Government, DELWP, </w:t>
      </w:r>
      <w:hyperlink r:id="rId5" w:history="1">
        <w:r w:rsidRPr="00E71FED">
          <w:rPr>
            <w:rStyle w:val="FootnoteReference"/>
            <w:i/>
            <w:vertAlign w:val="baseline"/>
          </w:rPr>
          <w:t>Victorian Regional Forest Agreements</w:t>
        </w:r>
      </w:hyperlink>
      <w:r w:rsidRPr="00E71FED">
        <w:rPr>
          <w:rStyle w:val="FootnoteReference"/>
          <w:vertAlign w:val="baseline"/>
        </w:rPr>
        <w:t xml:space="preserve">, DELWP website, 2020; Australian Government, Department of Agriculture, Water and the Environment, </w:t>
      </w:r>
      <w:hyperlink r:id="rId6" w:history="1">
        <w:r w:rsidRPr="00E71FED">
          <w:rPr>
            <w:rStyle w:val="FootnoteReference"/>
            <w:i/>
            <w:vertAlign w:val="baseline"/>
          </w:rPr>
          <w:t>Regional Forest Agreements</w:t>
        </w:r>
      </w:hyperlink>
      <w:r w:rsidRPr="00E71FED">
        <w:rPr>
          <w:rStyle w:val="FootnoteReference"/>
          <w:vertAlign w:val="baseline"/>
        </w:rPr>
        <w:t>, Department of Agriculture, Water and the Environment website, 2020.</w:t>
      </w:r>
    </w:p>
  </w:footnote>
  <w:footnote w:id="6">
    <w:p w14:paraId="64A84CA8" w14:textId="7BEE9025" w:rsidR="0071078F" w:rsidRDefault="0071078F">
      <w:pPr>
        <w:pStyle w:val="FootnoteText"/>
      </w:pPr>
      <w:r w:rsidRPr="0068268C">
        <w:rPr>
          <w:rStyle w:val="FootnoteReference"/>
          <w:color w:val="auto"/>
          <w:vertAlign w:val="baseline"/>
        </w:rPr>
        <w:footnoteRef/>
      </w:r>
      <w:r w:rsidRPr="0068268C">
        <w:rPr>
          <w:rStyle w:val="FootnoteReference"/>
          <w:color w:val="auto"/>
          <w:vertAlign w:val="baseline"/>
        </w:rPr>
        <w:t xml:space="preserve"> The Commonwealth of Australia and The State of Victoria, </w:t>
      </w:r>
      <w:hyperlink r:id="rId7" w:history="1">
        <w:r w:rsidRPr="0068268C">
          <w:rPr>
            <w:rStyle w:val="FootnoteReference"/>
            <w:i/>
            <w:color w:val="auto"/>
            <w:vertAlign w:val="baseline"/>
          </w:rPr>
          <w:t>Scoping Agreement for the Major Event Review to assess the impacts of the 2019-20 bushfires</w:t>
        </w:r>
      </w:hyperlink>
      <w:r w:rsidRPr="0068268C">
        <w:rPr>
          <w:rStyle w:val="FootnoteReference"/>
          <w:color w:val="auto"/>
          <w:vertAlign w:val="baseline"/>
        </w:rPr>
        <w:t>, September 2020, section 9</w:t>
      </w:r>
    </w:p>
  </w:footnote>
  <w:footnote w:id="7">
    <w:p w14:paraId="351CEE07" w14:textId="77777777" w:rsidR="0071078F" w:rsidRDefault="0071078F" w:rsidP="00735AB8">
      <w:pPr>
        <w:pStyle w:val="BodyText"/>
        <w:spacing w:before="0" w:after="0" w:line="240" w:lineRule="auto"/>
        <w:rPr>
          <w:sz w:val="18"/>
          <w:szCs w:val="18"/>
        </w:rPr>
      </w:pPr>
    </w:p>
    <w:p w14:paraId="2DD7890F" w14:textId="4BB3F30E" w:rsidR="0071078F" w:rsidRPr="00F415D3" w:rsidRDefault="0071078F" w:rsidP="00F415D3">
      <w:pPr>
        <w:pStyle w:val="FootnoteText"/>
      </w:pPr>
      <w:r w:rsidRPr="00F415D3">
        <w:rPr>
          <w:rStyle w:val="FootnoteReference"/>
          <w:color w:val="auto"/>
          <w:vertAlign w:val="baseline"/>
        </w:rPr>
        <w:footnoteRef/>
      </w:r>
      <w:r w:rsidRPr="00F415D3">
        <w:t xml:space="preserve"> </w:t>
      </w:r>
      <w:r>
        <w:tab/>
      </w:r>
      <w:r w:rsidRPr="00F415D3">
        <w:t>The Scoping Agreement established by the Victorian and Australian governments</w:t>
      </w:r>
      <w:r>
        <w:t xml:space="preserve"> </w:t>
      </w:r>
      <w:r w:rsidRPr="00F415D3">
        <w:t>provides that the Victorian and Australian governments will compile the following information for RFA regions, where available during the course of the Review:</w:t>
      </w:r>
    </w:p>
    <w:p w14:paraId="40B1DE4A" w14:textId="51804756" w:rsidR="0071078F" w:rsidRPr="005810FE" w:rsidRDefault="0071078F" w:rsidP="00735AB8">
      <w:pPr>
        <w:pStyle w:val="ListBullet"/>
        <w:numPr>
          <w:ilvl w:val="0"/>
          <w:numId w:val="27"/>
        </w:numPr>
        <w:spacing w:before="0" w:after="0" w:line="240" w:lineRule="auto"/>
        <w:rPr>
          <w:sz w:val="14"/>
          <w:szCs w:val="14"/>
        </w:rPr>
      </w:pPr>
      <w:r w:rsidRPr="005810FE">
        <w:rPr>
          <w:sz w:val="14"/>
          <w:szCs w:val="14"/>
        </w:rPr>
        <w:t xml:space="preserve">supporting information at the gross level about forested areas </w:t>
      </w:r>
      <w:r>
        <w:rPr>
          <w:sz w:val="14"/>
          <w:szCs w:val="14"/>
        </w:rPr>
        <w:t>burnt</w:t>
      </w:r>
      <w:r w:rsidRPr="005810FE">
        <w:rPr>
          <w:sz w:val="14"/>
          <w:szCs w:val="14"/>
        </w:rPr>
        <w:t xml:space="preserve">, including fire extent and severity, as well as any other relevant assessments, </w:t>
      </w:r>
      <w:proofErr w:type="gramStart"/>
      <w:r w:rsidRPr="005810FE">
        <w:rPr>
          <w:sz w:val="14"/>
          <w:szCs w:val="14"/>
        </w:rPr>
        <w:t>analysis</w:t>
      </w:r>
      <w:proofErr w:type="gramEnd"/>
      <w:r w:rsidRPr="005810FE">
        <w:rPr>
          <w:sz w:val="14"/>
          <w:szCs w:val="14"/>
        </w:rPr>
        <w:t xml:space="preserve"> or data; </w:t>
      </w:r>
    </w:p>
    <w:p w14:paraId="02A98E8F" w14:textId="72550B62" w:rsidR="0071078F" w:rsidRPr="005810FE" w:rsidRDefault="0071078F" w:rsidP="00735AB8">
      <w:pPr>
        <w:pStyle w:val="ListBullet"/>
        <w:numPr>
          <w:ilvl w:val="0"/>
          <w:numId w:val="27"/>
        </w:numPr>
        <w:spacing w:before="0" w:after="0" w:line="240" w:lineRule="auto"/>
        <w:rPr>
          <w:rFonts w:eastAsiaTheme="minorEastAsia"/>
          <w:sz w:val="14"/>
          <w:szCs w:val="14"/>
        </w:rPr>
      </w:pPr>
      <w:r w:rsidRPr="005810FE">
        <w:rPr>
          <w:sz w:val="14"/>
          <w:szCs w:val="14"/>
        </w:rPr>
        <w:t xml:space="preserve">assessments of fire impacts on the condition of species, particularly listed </w:t>
      </w:r>
      <w:proofErr w:type="gramStart"/>
      <w:r w:rsidRPr="005810FE">
        <w:rPr>
          <w:sz w:val="14"/>
          <w:szCs w:val="14"/>
        </w:rPr>
        <w:t>species</w:t>
      </w:r>
      <w:proofErr w:type="gramEnd"/>
      <w:r w:rsidRPr="005810FE">
        <w:rPr>
          <w:sz w:val="14"/>
          <w:szCs w:val="14"/>
        </w:rPr>
        <w:t xml:space="preserve"> and ecological communities, and other MNES; </w:t>
      </w:r>
    </w:p>
    <w:p w14:paraId="3DCEB6FA" w14:textId="43A29986" w:rsidR="0071078F" w:rsidRPr="005810FE" w:rsidRDefault="0071078F" w:rsidP="00735AB8">
      <w:pPr>
        <w:pStyle w:val="ListBullet"/>
        <w:numPr>
          <w:ilvl w:val="0"/>
          <w:numId w:val="27"/>
        </w:numPr>
        <w:spacing w:before="0" w:after="0" w:line="240" w:lineRule="auto"/>
        <w:rPr>
          <w:rFonts w:eastAsiaTheme="minorEastAsia"/>
          <w:sz w:val="14"/>
          <w:szCs w:val="14"/>
        </w:rPr>
      </w:pPr>
      <w:r w:rsidRPr="005810FE">
        <w:rPr>
          <w:sz w:val="14"/>
          <w:szCs w:val="14"/>
        </w:rPr>
        <w:t xml:space="preserve">assessment of the impacts on the CAR reserve system; </w:t>
      </w:r>
    </w:p>
    <w:p w14:paraId="3E4E630C" w14:textId="77777777" w:rsidR="0071078F" w:rsidRPr="005810FE" w:rsidRDefault="0071078F" w:rsidP="00735AB8">
      <w:pPr>
        <w:pStyle w:val="ListBullet"/>
        <w:numPr>
          <w:ilvl w:val="0"/>
          <w:numId w:val="27"/>
        </w:numPr>
        <w:spacing w:before="0" w:after="0" w:line="240" w:lineRule="auto"/>
        <w:rPr>
          <w:sz w:val="14"/>
          <w:szCs w:val="14"/>
        </w:rPr>
      </w:pPr>
      <w:r w:rsidRPr="005810FE">
        <w:rPr>
          <w:sz w:val="14"/>
          <w:szCs w:val="14"/>
        </w:rPr>
        <w:t xml:space="preserve">assessments of the impacts of bushfires on areas (native forest and plantation) available for harvest;  </w:t>
      </w:r>
    </w:p>
    <w:p w14:paraId="603AA61D" w14:textId="77777777" w:rsidR="0071078F" w:rsidRPr="005810FE" w:rsidRDefault="0071078F" w:rsidP="00735AB8">
      <w:pPr>
        <w:pStyle w:val="ListBullet"/>
        <w:numPr>
          <w:ilvl w:val="0"/>
          <w:numId w:val="27"/>
        </w:numPr>
        <w:spacing w:before="0" w:after="0" w:line="240" w:lineRule="auto"/>
        <w:rPr>
          <w:sz w:val="14"/>
          <w:szCs w:val="14"/>
        </w:rPr>
      </w:pPr>
      <w:r w:rsidRPr="005810FE">
        <w:rPr>
          <w:sz w:val="14"/>
          <w:szCs w:val="14"/>
        </w:rPr>
        <w:t xml:space="preserve">assessment of the impacts on Forest Industries and the social and economic impacts of the bushfires;  </w:t>
      </w:r>
    </w:p>
    <w:p w14:paraId="45038FCF" w14:textId="77777777" w:rsidR="0071078F" w:rsidRPr="005810FE" w:rsidRDefault="0071078F" w:rsidP="00735AB8">
      <w:pPr>
        <w:pStyle w:val="ListBullet"/>
        <w:numPr>
          <w:ilvl w:val="0"/>
          <w:numId w:val="27"/>
        </w:numPr>
        <w:spacing w:before="0" w:after="0" w:line="240" w:lineRule="auto"/>
        <w:rPr>
          <w:sz w:val="14"/>
          <w:szCs w:val="14"/>
        </w:rPr>
      </w:pPr>
      <w:r w:rsidRPr="005810FE">
        <w:rPr>
          <w:sz w:val="14"/>
          <w:szCs w:val="14"/>
        </w:rPr>
        <w:t xml:space="preserve">information provided by Traditional Owners for the purposes of the Review; and  </w:t>
      </w:r>
    </w:p>
    <w:p w14:paraId="34B0D9E8" w14:textId="67EFA373" w:rsidR="0071078F" w:rsidRPr="005810FE" w:rsidRDefault="0071078F" w:rsidP="00735AB8">
      <w:pPr>
        <w:pStyle w:val="ListBullet"/>
        <w:numPr>
          <w:ilvl w:val="0"/>
          <w:numId w:val="27"/>
        </w:numPr>
        <w:spacing w:before="0" w:after="0" w:line="240" w:lineRule="auto"/>
        <w:rPr>
          <w:sz w:val="14"/>
          <w:szCs w:val="14"/>
        </w:rPr>
      </w:pPr>
      <w:r w:rsidRPr="005810FE">
        <w:rPr>
          <w:sz w:val="14"/>
          <w:szCs w:val="14"/>
        </w:rPr>
        <w:t xml:space="preserve">any other relevant assessments of the direct and indirect impacts of the bushfires. </w:t>
      </w:r>
      <w:r>
        <w:rPr>
          <w:sz w:val="14"/>
          <w:szCs w:val="14"/>
        </w:rPr>
        <w:br/>
      </w:r>
    </w:p>
    <w:p w14:paraId="4A54A012" w14:textId="0875399E" w:rsidR="0071078F" w:rsidRDefault="0071078F" w:rsidP="00735AB8">
      <w:pPr>
        <w:pStyle w:val="FootnoteText"/>
        <w:spacing w:line="240" w:lineRule="auto"/>
      </w:pPr>
      <w:r>
        <w:tab/>
        <w:t xml:space="preserve">(The Commonwealth of Australia and The State of Victoria, </w:t>
      </w:r>
      <w:hyperlink r:id="rId8" w:history="1">
        <w:r w:rsidRPr="003E0C5A">
          <w:rPr>
            <w:rStyle w:val="xHyperlinkedtitleinfootnote"/>
          </w:rPr>
          <w:t>Scoping Agreement for the Major Event Review to assess the impacts of the 2019-20 bushfires</w:t>
        </w:r>
      </w:hyperlink>
      <w:r w:rsidRPr="00F415D3">
        <w:t>,</w:t>
      </w:r>
      <w:r>
        <w:t xml:space="preserve"> September 2020, section 9.)</w:t>
      </w:r>
    </w:p>
  </w:footnote>
  <w:footnote w:id="8">
    <w:p w14:paraId="7CDA5BBE" w14:textId="4FE88B50" w:rsidR="0071078F" w:rsidRDefault="0071078F">
      <w:pPr>
        <w:pStyle w:val="FootnoteText"/>
      </w:pPr>
      <w:r w:rsidRPr="00894CC5">
        <w:footnoteRef/>
      </w:r>
      <w:r w:rsidRPr="00894CC5">
        <w:t xml:space="preserve"> </w:t>
      </w:r>
      <w:r w:rsidRPr="00894CC5">
        <w:tab/>
      </w:r>
      <w:r>
        <w:t xml:space="preserve">Victorian Government, DELWP, </w:t>
      </w:r>
      <w:hyperlink r:id="rId9" w:history="1">
        <w:r w:rsidRPr="00C30CA5">
          <w:rPr>
            <w:rStyle w:val="xHyperlinkedtitleinfootnote"/>
          </w:rPr>
          <w:t xml:space="preserve">Fire severity map of the major fires in Gippsland and north east Victoria in </w:t>
        </w:r>
        <w:r>
          <w:rPr>
            <w:rStyle w:val="xHyperlinkedtitleinfootnote"/>
          </w:rPr>
          <w:t>2019/20</w:t>
        </w:r>
        <w:r w:rsidRPr="00C30CA5">
          <w:rPr>
            <w:rStyle w:val="xHyperlinkedtitleinfootnote"/>
          </w:rPr>
          <w:t xml:space="preserve"> (version 1.0)</w:t>
        </w:r>
      </w:hyperlink>
      <w:r>
        <w:t xml:space="preserve"> [data set], </w:t>
      </w:r>
      <w:proofErr w:type="spellStart"/>
      <w:r>
        <w:t>DataVic</w:t>
      </w:r>
      <w:proofErr w:type="spellEnd"/>
      <w:r>
        <w:t xml:space="preserve"> website, 2020.</w:t>
      </w:r>
    </w:p>
  </w:footnote>
  <w:footnote w:id="9">
    <w:p w14:paraId="45E20EC8" w14:textId="2D91B0F2" w:rsidR="0071078F" w:rsidRPr="004C32B8" w:rsidRDefault="0071078F" w:rsidP="002B3005">
      <w:pPr>
        <w:pStyle w:val="FootnoteText"/>
      </w:pPr>
      <w:r w:rsidRPr="0055070C">
        <w:footnoteRef/>
      </w:r>
      <w:r w:rsidRPr="0055070C">
        <w:t xml:space="preserve"> </w:t>
      </w:r>
      <w:r w:rsidRPr="0055070C">
        <w:tab/>
      </w:r>
      <w:r>
        <w:t xml:space="preserve">Victorian </w:t>
      </w:r>
      <w:r w:rsidRPr="004C32B8">
        <w:t xml:space="preserve">Government, DELWP, </w:t>
      </w:r>
      <w:hyperlink r:id="rId10" w:history="1">
        <w:r w:rsidRPr="004C32B8">
          <w:rPr>
            <w:rStyle w:val="xHyperlinkedtitleinfootnote"/>
          </w:rPr>
          <w:t>Victoria’s bushfire emergency: biodiversity response and recovery</w:t>
        </w:r>
      </w:hyperlink>
      <w:r w:rsidRPr="004C32B8">
        <w:t xml:space="preserve">, version 2.; Inspector-General for Emergency Management, </w:t>
      </w:r>
      <w:hyperlink r:id="rId11" w:history="1">
        <w:r w:rsidRPr="004C32B8">
          <w:rPr>
            <w:rStyle w:val="xHyperlinkedtitleinfootnote"/>
          </w:rPr>
          <w:t>Inquiry into the 2019–20 Victorian fire season: phase 1 — report into community and sector preparedness for and response to the 2019–20 fire season</w:t>
        </w:r>
      </w:hyperlink>
      <w:r w:rsidRPr="004C32B8">
        <w:t>, IGEM, Melbourne, 2020.</w:t>
      </w:r>
    </w:p>
  </w:footnote>
  <w:footnote w:id="10">
    <w:p w14:paraId="0FD9E34B" w14:textId="52EADE45" w:rsidR="0071078F" w:rsidRPr="004C32B8" w:rsidRDefault="0071078F" w:rsidP="00735AB8">
      <w:pPr>
        <w:pStyle w:val="FootnoteText"/>
        <w:spacing w:line="240" w:lineRule="auto"/>
      </w:pPr>
      <w:r w:rsidRPr="004C32B8">
        <w:rPr>
          <w:rStyle w:val="FootnoteReference"/>
          <w:vertAlign w:val="baseline"/>
        </w:rPr>
        <w:footnoteRef/>
      </w:r>
      <w:r w:rsidRPr="004C32B8">
        <w:t xml:space="preserve"> </w:t>
      </w:r>
      <w:r w:rsidRPr="004C32B8">
        <w:tab/>
        <w:t>Victorian Government, DELWP data, unpublished.</w:t>
      </w:r>
    </w:p>
  </w:footnote>
  <w:footnote w:id="11">
    <w:p w14:paraId="34F17A01" w14:textId="364EEA1F" w:rsidR="0071078F" w:rsidRPr="004C32B8" w:rsidRDefault="0071078F" w:rsidP="00735AB8">
      <w:pPr>
        <w:pStyle w:val="FootnoteText"/>
        <w:spacing w:line="240" w:lineRule="auto"/>
      </w:pPr>
      <w:r w:rsidRPr="004C32B8">
        <w:rPr>
          <w:rStyle w:val="FootnoteReference"/>
          <w:vertAlign w:val="baseline"/>
        </w:rPr>
        <w:footnoteRef/>
      </w:r>
      <w:r w:rsidRPr="004C32B8">
        <w:t xml:space="preserve"> </w:t>
      </w:r>
      <w:r w:rsidRPr="004C32B8">
        <w:tab/>
        <w:t xml:space="preserve">Victorian Government, DELWP data, unpublished. </w:t>
      </w:r>
    </w:p>
  </w:footnote>
  <w:footnote w:id="12">
    <w:p w14:paraId="4FCD9A20" w14:textId="2735498A" w:rsidR="0071078F" w:rsidRPr="002417D1" w:rsidRDefault="0071078F" w:rsidP="002417D1">
      <w:pPr>
        <w:pStyle w:val="FootnoteText"/>
      </w:pPr>
      <w:r w:rsidRPr="004C32B8">
        <w:footnoteRef/>
      </w:r>
      <w:r w:rsidRPr="004C32B8">
        <w:t xml:space="preserve"> </w:t>
      </w:r>
      <w:r w:rsidRPr="004C32B8">
        <w:tab/>
        <w:t xml:space="preserve">Victorian Government, DELWP data (RFA Regions - RFA25 [data set], </w:t>
      </w:r>
      <w:hyperlink r:id="rId12" w:history="1">
        <w:r w:rsidRPr="004C32B8">
          <w:rPr>
            <w:rStyle w:val="Hyperlink"/>
            <w:i/>
          </w:rPr>
          <w:t>Fire severity map of the major fires in Gippsland and north east Victoria in 2019-20 (version 1.0)</w:t>
        </w:r>
      </w:hyperlink>
      <w:r w:rsidRPr="004C32B8">
        <w:t xml:space="preserve"> [data set], </w:t>
      </w:r>
      <w:proofErr w:type="spellStart"/>
      <w:r w:rsidRPr="004C32B8">
        <w:t>DataVic</w:t>
      </w:r>
      <w:proofErr w:type="spellEnd"/>
      <w:r w:rsidRPr="004C32B8">
        <w:t xml:space="preserve"> website, 2020,</w:t>
      </w:r>
      <w:r w:rsidRPr="004C32B8">
        <w:rPr>
          <w:rFonts w:ascii="Arial" w:eastAsia="Arial" w:hAnsi="Arial" w:cs="Arial"/>
          <w:kern w:val="0"/>
          <w:sz w:val="16"/>
          <w:szCs w:val="16"/>
        </w:rPr>
        <w:t xml:space="preserve"> </w:t>
      </w:r>
      <w:r w:rsidRPr="004C32B8">
        <w:t xml:space="preserve">FIRE HISTORY [dataset], </w:t>
      </w:r>
      <w:proofErr w:type="spellStart"/>
      <w:r w:rsidRPr="004C32B8">
        <w:t>Forestcover</w:t>
      </w:r>
      <w:proofErr w:type="spellEnd"/>
      <w:r w:rsidRPr="004C32B8">
        <w:t xml:space="preserve"> 2018 [dataset, unpublished]</w:t>
      </w:r>
    </w:p>
    <w:p w14:paraId="3EA060AD" w14:textId="1D9EA76D" w:rsidR="0071078F" w:rsidRDefault="0071078F">
      <w:pPr>
        <w:pStyle w:val="FootnoteText"/>
      </w:pPr>
    </w:p>
  </w:footnote>
  <w:footnote w:id="13">
    <w:p w14:paraId="0D69EF11" w14:textId="3E487B72" w:rsidR="0071078F" w:rsidRPr="00833E72" w:rsidRDefault="0071078F" w:rsidP="00735AB8">
      <w:pPr>
        <w:pStyle w:val="FootnoteText"/>
        <w:spacing w:line="240" w:lineRule="auto"/>
      </w:pPr>
      <w:r w:rsidRPr="00833E72">
        <w:rPr>
          <w:rStyle w:val="FootnoteReference"/>
          <w:vertAlign w:val="baseline"/>
        </w:rPr>
        <w:footnoteRef/>
      </w:r>
      <w:r w:rsidRPr="00833E72">
        <w:t xml:space="preserve"> </w:t>
      </w:r>
      <w:r w:rsidRPr="00833E72">
        <w:tab/>
      </w:r>
      <w:r>
        <w:t xml:space="preserve">Victorian Government, DELWP, </w:t>
      </w:r>
      <w:hyperlink r:id="rId13" w:history="1">
        <w:r w:rsidRPr="00C30CA5">
          <w:rPr>
            <w:rStyle w:val="xHyperlinkedtitleinfootnote"/>
          </w:rPr>
          <w:t xml:space="preserve">Fire severity map of the major fires in Gippsland and north east Victoria in </w:t>
        </w:r>
        <w:r>
          <w:rPr>
            <w:rStyle w:val="xHyperlinkedtitleinfootnote"/>
          </w:rPr>
          <w:t>2019-20</w:t>
        </w:r>
        <w:r w:rsidRPr="00C30CA5">
          <w:rPr>
            <w:rStyle w:val="xHyperlinkedtitleinfootnote"/>
          </w:rPr>
          <w:t xml:space="preserve"> (version 1.0)</w:t>
        </w:r>
      </w:hyperlink>
      <w:r>
        <w:t xml:space="preserve"> [data set], </w:t>
      </w:r>
      <w:proofErr w:type="spellStart"/>
      <w:r>
        <w:t>DataVic</w:t>
      </w:r>
      <w:proofErr w:type="spellEnd"/>
      <w:r>
        <w:t xml:space="preserve"> website, 2020.</w:t>
      </w:r>
    </w:p>
  </w:footnote>
  <w:footnote w:id="14">
    <w:p w14:paraId="6780FDD3" w14:textId="425305EE" w:rsidR="0071078F" w:rsidRPr="0041139E" w:rsidRDefault="0071078F" w:rsidP="00735AB8">
      <w:pPr>
        <w:pStyle w:val="FootnoteText"/>
        <w:spacing w:line="240" w:lineRule="auto"/>
        <w:rPr>
          <w:sz w:val="18"/>
          <w:szCs w:val="18"/>
        </w:rPr>
      </w:pPr>
      <w:r w:rsidRPr="00833E72">
        <w:rPr>
          <w:rStyle w:val="FootnoteReference"/>
          <w:rFonts w:eastAsia="Calibri"/>
          <w:vertAlign w:val="baseline"/>
        </w:rPr>
        <w:footnoteRef/>
      </w:r>
      <w:r w:rsidRPr="00833E72">
        <w:rPr>
          <w:rFonts w:eastAsia="Calibri"/>
        </w:rPr>
        <w:t xml:space="preserve"> </w:t>
      </w:r>
      <w:r>
        <w:rPr>
          <w:rFonts w:eastAsia="Calibri"/>
        </w:rPr>
        <w:tab/>
      </w:r>
      <w:r>
        <w:t xml:space="preserve">Victorian Government, DELWP, </w:t>
      </w:r>
      <w:hyperlink r:id="rId14" w:history="1">
        <w:r w:rsidRPr="00C30CA5">
          <w:rPr>
            <w:rStyle w:val="xHyperlinkedtitleinfootnote"/>
          </w:rPr>
          <w:t xml:space="preserve">Fire severity map of the major fires in Gippsland and north east Victoria in </w:t>
        </w:r>
        <w:r>
          <w:rPr>
            <w:rStyle w:val="xHyperlinkedtitleinfootnote"/>
          </w:rPr>
          <w:t>2019/20</w:t>
        </w:r>
        <w:r w:rsidRPr="00C30CA5">
          <w:rPr>
            <w:rStyle w:val="xHyperlinkedtitleinfootnote"/>
          </w:rPr>
          <w:t xml:space="preserve"> (version 1.0)</w:t>
        </w:r>
      </w:hyperlink>
      <w:r>
        <w:t xml:space="preserve">, [data set], </w:t>
      </w:r>
      <w:proofErr w:type="spellStart"/>
      <w:r>
        <w:t>DataVic</w:t>
      </w:r>
      <w:proofErr w:type="spellEnd"/>
      <w:r>
        <w:t xml:space="preserve"> website, 2020.</w:t>
      </w:r>
    </w:p>
  </w:footnote>
  <w:footnote w:id="15">
    <w:p w14:paraId="30744A24" w14:textId="04B38AAC" w:rsidR="0071078F" w:rsidRPr="00FF6173" w:rsidRDefault="0071078F" w:rsidP="00735AB8">
      <w:pPr>
        <w:pStyle w:val="FootnoteText"/>
        <w:spacing w:line="240" w:lineRule="auto"/>
      </w:pPr>
      <w:r w:rsidRPr="00FF6173">
        <w:rPr>
          <w:rStyle w:val="FootnoteReference"/>
          <w:vertAlign w:val="baseline"/>
        </w:rPr>
        <w:footnoteRef/>
      </w:r>
      <w:r w:rsidRPr="00FF6173">
        <w:t xml:space="preserve"> </w:t>
      </w:r>
      <w:r>
        <w:tab/>
      </w:r>
      <w:r w:rsidRPr="00FF6173">
        <w:t xml:space="preserve">Areas </w:t>
      </w:r>
      <w:r>
        <w:t>classified as Class 0,</w:t>
      </w:r>
      <w:r w:rsidRPr="00FF6173">
        <w:t xml:space="preserve"> </w:t>
      </w:r>
      <w:r>
        <w:t>C</w:t>
      </w:r>
      <w:r w:rsidRPr="00FF6173">
        <w:t xml:space="preserve">lass 1 </w:t>
      </w:r>
      <w:r>
        <w:t xml:space="preserve">and Class 2 </w:t>
      </w:r>
      <w:r w:rsidRPr="00FF6173">
        <w:t xml:space="preserve">are </w:t>
      </w:r>
      <w:r>
        <w:t>no data, non-woody and not burnt respectively</w:t>
      </w:r>
      <w:r w:rsidRPr="00FF6173">
        <w:t xml:space="preserve"> within the fire extent that overlap with the V</w:t>
      </w:r>
      <w:r>
        <w:t xml:space="preserve">ictorian </w:t>
      </w:r>
      <w:r w:rsidRPr="00FF6173">
        <w:t>F</w:t>
      </w:r>
      <w:r>
        <w:t xml:space="preserve">orest </w:t>
      </w:r>
      <w:r w:rsidRPr="00FF6173">
        <w:t>M</w:t>
      </w:r>
      <w:r>
        <w:t xml:space="preserve">onitoring </w:t>
      </w:r>
      <w:r w:rsidRPr="00FF6173">
        <w:t>P</w:t>
      </w:r>
      <w:r>
        <w:t>rogram</w:t>
      </w:r>
      <w:r w:rsidRPr="00FF6173">
        <w:t xml:space="preserve"> forest extent</w:t>
      </w:r>
      <w:r>
        <w:t>.</w:t>
      </w:r>
    </w:p>
  </w:footnote>
  <w:footnote w:id="16">
    <w:p w14:paraId="7AE9CD6A" w14:textId="06174A4A" w:rsidR="0071078F" w:rsidRPr="00FF6173" w:rsidRDefault="0071078F" w:rsidP="008875A5">
      <w:pPr>
        <w:pStyle w:val="FootnoteText"/>
        <w:spacing w:line="240" w:lineRule="auto"/>
      </w:pPr>
      <w:r w:rsidRPr="00FF6173">
        <w:rPr>
          <w:rStyle w:val="FootnoteReference"/>
          <w:vertAlign w:val="baseline"/>
        </w:rPr>
        <w:footnoteRef/>
      </w:r>
      <w:r w:rsidRPr="00FF6173">
        <w:t xml:space="preserve"> </w:t>
      </w:r>
      <w:r>
        <w:tab/>
      </w:r>
      <w:r w:rsidRPr="00FF6173">
        <w:t xml:space="preserve">Reseeding of Alpine Ash to initiate forest regeneration was undertaken in the immediate months after the </w:t>
      </w:r>
      <w:r>
        <w:t>2019–20</w:t>
      </w:r>
      <w:r w:rsidRPr="00FF6173">
        <w:t xml:space="preserve"> bushfires to support biodiversity recovery. DELWP is working with the University of Melbourne to assess the benefits of variable sowing density on Alpine Ash ecosystem fire resilience, a project which is due for completion in 2022; </w:t>
      </w:r>
      <w:r>
        <w:t xml:space="preserve">DELWP, </w:t>
      </w:r>
      <w:r w:rsidRPr="003212EA">
        <w:rPr>
          <w:rStyle w:val="Italics"/>
        </w:rPr>
        <w:t>Victoria’s bushfire emergency: biodiversity response and recovery — Preliminary report</w:t>
      </w:r>
      <w:r w:rsidRPr="00FF6173">
        <w:t xml:space="preserve"> (version one), </w:t>
      </w:r>
      <w:r>
        <w:t>DELWP</w:t>
      </w:r>
      <w:r w:rsidRPr="00FF6173">
        <w:t>, East Melbourne, p. 30</w:t>
      </w:r>
      <w:r w:rsidRPr="00FF6173" w:rsidDel="00E8224E">
        <w:t>.</w:t>
      </w:r>
      <w:r w:rsidRPr="00FF6173">
        <w:t xml:space="preserve"> </w:t>
      </w:r>
    </w:p>
  </w:footnote>
  <w:footnote w:id="17">
    <w:p w14:paraId="037F33EA" w14:textId="77777777" w:rsidR="0071078F" w:rsidRDefault="0071078F" w:rsidP="00044E1E">
      <w:pPr>
        <w:pStyle w:val="FootnoteText"/>
      </w:pPr>
      <w:r w:rsidRPr="002D7753">
        <w:footnoteRef/>
      </w:r>
      <w:r w:rsidRPr="002D7753">
        <w:t xml:space="preserve">   </w:t>
      </w:r>
      <w:r>
        <w:t xml:space="preserve">Victorian Government, DELWP, </w:t>
      </w:r>
      <w:hyperlink r:id="rId15" w:history="1">
        <w:r w:rsidRPr="00F61E45">
          <w:rPr>
            <w:rStyle w:val="xHyperlinkedtitleinfootnote"/>
          </w:rPr>
          <w:t>Victoria’s bushfire emergency: biodiversity response and recovery</w:t>
        </w:r>
      </w:hyperlink>
      <w:r w:rsidRPr="00833E72">
        <w:t xml:space="preserve">, </w:t>
      </w:r>
      <w:r>
        <w:t xml:space="preserve">version 2, </w:t>
      </w:r>
      <w:r w:rsidRPr="00833E72">
        <w:t>p. 5</w:t>
      </w:r>
      <w:r>
        <w:t>1</w:t>
      </w:r>
      <w:r w:rsidRPr="00833E72">
        <w:t>.</w:t>
      </w:r>
    </w:p>
  </w:footnote>
  <w:footnote w:id="18">
    <w:p w14:paraId="046F1A5C" w14:textId="2E8F1905" w:rsidR="0071078F" w:rsidRPr="00FF6173" w:rsidRDefault="0071078F" w:rsidP="00735AB8">
      <w:pPr>
        <w:pStyle w:val="FootnoteText"/>
        <w:spacing w:line="240" w:lineRule="auto"/>
      </w:pPr>
      <w:r w:rsidRPr="00FF6173">
        <w:rPr>
          <w:rStyle w:val="FootnoteReference"/>
          <w:vertAlign w:val="baseline"/>
        </w:rPr>
        <w:footnoteRef/>
      </w:r>
      <w:r w:rsidRPr="00FF6173">
        <w:rPr>
          <w:rStyle w:val="FootnoteReference"/>
          <w:vertAlign w:val="baseline"/>
        </w:rPr>
        <w:t xml:space="preserve"> </w:t>
      </w:r>
      <w:r>
        <w:tab/>
        <w:t xml:space="preserve">Victorian Government, </w:t>
      </w:r>
      <w:hyperlink r:id="rId16" w:history="1">
        <w:r w:rsidRPr="005369CD">
          <w:rPr>
            <w:rStyle w:val="xHyperlinkedtitleinfootnote"/>
          </w:rPr>
          <w:t>Airlift operation to bring forest back to life after bushfire</w:t>
        </w:r>
      </w:hyperlink>
      <w:r w:rsidRPr="00FF6173">
        <w:t xml:space="preserve"> </w:t>
      </w:r>
      <w:r>
        <w:t>[m</w:t>
      </w:r>
      <w:r w:rsidRPr="00FF6173">
        <w:t xml:space="preserve">edia </w:t>
      </w:r>
      <w:r>
        <w:t>r</w:t>
      </w:r>
      <w:r w:rsidRPr="00FF6173">
        <w:t>elease</w:t>
      </w:r>
      <w:r>
        <w:t>], Victorian Government, 2 October 2020.</w:t>
      </w:r>
    </w:p>
  </w:footnote>
  <w:footnote w:id="19">
    <w:p w14:paraId="6C2810F5" w14:textId="77777777" w:rsidR="0071078F" w:rsidRDefault="0071078F" w:rsidP="002919C8">
      <w:pPr>
        <w:pStyle w:val="FootnoteText"/>
        <w:spacing w:line="240" w:lineRule="auto"/>
      </w:pPr>
      <w:r w:rsidRPr="0089060F">
        <w:footnoteRef/>
      </w:r>
      <w:r>
        <w:t xml:space="preserve"> </w:t>
      </w:r>
      <w:r>
        <w:tab/>
      </w:r>
      <w:r w:rsidRPr="003E3959">
        <w:t>Forest area derived from the National Forest Inventory Forests of Australia (2018) spatial dataset</w:t>
      </w:r>
      <w:r>
        <w:t xml:space="preserve">; Victorian Government, DELWP, </w:t>
      </w:r>
      <w:hyperlink r:id="rId17" w:history="1">
        <w:r w:rsidRPr="0089060F">
          <w:rPr>
            <w:i/>
          </w:rPr>
          <w:t>Comprehensive, Adequate and Representative (CAR) Reserve for the Regional Forest Agreements (CAR_RESERVE_2020)</w:t>
        </w:r>
      </w:hyperlink>
      <w:r>
        <w:t xml:space="preserve"> [data set],</w:t>
      </w:r>
      <w:r w:rsidRPr="00B3123E">
        <w:t xml:space="preserve"> </w:t>
      </w:r>
      <w:r>
        <w:t>2020.</w:t>
      </w:r>
    </w:p>
  </w:footnote>
  <w:footnote w:id="20">
    <w:p w14:paraId="581F7958" w14:textId="77777777" w:rsidR="0071078F" w:rsidRDefault="0071078F" w:rsidP="002919C8">
      <w:pPr>
        <w:pStyle w:val="FootnoteText"/>
        <w:tabs>
          <w:tab w:val="clear" w:pos="284"/>
          <w:tab w:val="left" w:pos="426"/>
        </w:tabs>
        <w:spacing w:line="240" w:lineRule="auto"/>
      </w:pPr>
      <w:r w:rsidRPr="00783F7C">
        <w:footnoteRef/>
      </w:r>
      <w:r w:rsidRPr="00783F7C">
        <w:t xml:space="preserve"> </w:t>
      </w:r>
      <w:r>
        <w:t xml:space="preserve">  Australian Government, </w:t>
      </w:r>
      <w:r w:rsidRPr="00C0228D">
        <w:rPr>
          <w:rStyle w:val="Italics"/>
        </w:rPr>
        <w:t>National Indicative Aggregated Fire Extent Dataset (v20200428)</w:t>
      </w:r>
      <w:r>
        <w:t xml:space="preserve">, </w:t>
      </w:r>
      <w:r w:rsidRPr="003E3959">
        <w:t>Department of Agriculture, Water and the Environment</w:t>
      </w:r>
      <w:r>
        <w:t xml:space="preserve">, </w:t>
      </w:r>
      <w:r w:rsidRPr="003E3959">
        <w:t>current to 28 April 2020</w:t>
      </w:r>
      <w:r>
        <w:t xml:space="preserve">; </w:t>
      </w:r>
      <w:r w:rsidRPr="003E3959">
        <w:t>Forest area derived from the National Forest Inventory Forests of Australia (2018) spatial dataset</w:t>
      </w:r>
      <w:r>
        <w:t>; r</w:t>
      </w:r>
      <w:r w:rsidRPr="003E3959">
        <w:t xml:space="preserve">efer </w:t>
      </w:r>
      <w:r>
        <w:t xml:space="preserve">to </w:t>
      </w:r>
      <w:r w:rsidRPr="003E3959">
        <w:t xml:space="preserve">the </w:t>
      </w:r>
      <w:r w:rsidRPr="00C0228D">
        <w:rPr>
          <w:rStyle w:val="Italics"/>
        </w:rPr>
        <w:t>National Indicative Aggregated Fire Extent Dataset metadata statement</w:t>
      </w:r>
      <w:r w:rsidRPr="00C0228D">
        <w:t xml:space="preserve"> for</w:t>
      </w:r>
      <w:r w:rsidRPr="003E3959">
        <w:t xml:space="preserve"> information on the purpose, lineage, known issues and data limitations of the fire extent dataset.</w:t>
      </w:r>
    </w:p>
  </w:footnote>
  <w:footnote w:id="21">
    <w:p w14:paraId="4A7F0600" w14:textId="77777777" w:rsidR="0071078F" w:rsidRPr="00097ACA" w:rsidRDefault="0071078F" w:rsidP="002919C8">
      <w:pPr>
        <w:pStyle w:val="FootnoteText"/>
        <w:spacing w:line="240" w:lineRule="auto"/>
      </w:pPr>
      <w:r w:rsidRPr="00097ACA">
        <w:footnoteRef/>
      </w:r>
      <w:r w:rsidRPr="00097ACA">
        <w:t xml:space="preserve"> </w:t>
      </w:r>
      <w:r>
        <w:tab/>
        <w:t>‘P</w:t>
      </w:r>
      <w:r w:rsidRPr="00097ACA">
        <w:t>rescriptions</w:t>
      </w:r>
      <w:r>
        <w:t>’ in this table</w:t>
      </w:r>
      <w:r w:rsidRPr="00097ACA">
        <w:t xml:space="preserve"> relate to the modelled exclusion and rainforest prescriptions outlined in the </w:t>
      </w:r>
      <w:r w:rsidRPr="00466F59">
        <w:rPr>
          <w:rStyle w:val="Italics"/>
        </w:rPr>
        <w:t xml:space="preserve">Management </w:t>
      </w:r>
      <w:r>
        <w:rPr>
          <w:rStyle w:val="Italics"/>
        </w:rPr>
        <w:t>S</w:t>
      </w:r>
      <w:r w:rsidRPr="00466F59">
        <w:rPr>
          <w:rStyle w:val="Italics"/>
        </w:rPr>
        <w:t xml:space="preserve">tandards and </w:t>
      </w:r>
      <w:r>
        <w:rPr>
          <w:rStyle w:val="Italics"/>
        </w:rPr>
        <w:t>P</w:t>
      </w:r>
      <w:r w:rsidRPr="00466F59">
        <w:rPr>
          <w:rStyle w:val="Italics"/>
        </w:rPr>
        <w:t>rocedures for timber harvesting operations in Victoria’s state forests</w:t>
      </w:r>
      <w:r w:rsidRPr="00097ACA">
        <w:t>. The Immediate Protection Area figures refer only to the new, additional areas identified in the Greater Glider Action Statement No. 267. Immediate Protection Area are not part of the CAR reserve system, but they are considered related components for the purposes of this report only.</w:t>
      </w:r>
    </w:p>
  </w:footnote>
  <w:footnote w:id="22">
    <w:p w14:paraId="06161076" w14:textId="77777777" w:rsidR="0071078F" w:rsidRPr="005A2630" w:rsidRDefault="0071078F" w:rsidP="002919C8">
      <w:pPr>
        <w:pStyle w:val="FootnoteText"/>
        <w:spacing w:line="240" w:lineRule="auto"/>
      </w:pPr>
      <w:r w:rsidRPr="00097ACA">
        <w:footnoteRef/>
      </w:r>
      <w:r w:rsidRPr="00097ACA">
        <w:t xml:space="preserve"> </w:t>
      </w:r>
      <w:r>
        <w:tab/>
        <w:t xml:space="preserve">Victorian Government, DELWP, </w:t>
      </w:r>
      <w:hyperlink r:id="rId18" w:history="1">
        <w:r w:rsidRPr="00F61E45">
          <w:rPr>
            <w:rStyle w:val="xHyperlinkedtitleinfootnote"/>
          </w:rPr>
          <w:t>Victoria’s bushfire emergency: biodiversity response and recovery</w:t>
        </w:r>
      </w:hyperlink>
      <w:r w:rsidRPr="00FF6173">
        <w:t>, version 2</w:t>
      </w:r>
      <w:r w:rsidRPr="00097ACA">
        <w:t>.</w:t>
      </w:r>
    </w:p>
  </w:footnote>
  <w:footnote w:id="23">
    <w:p w14:paraId="178225E8" w14:textId="77777777" w:rsidR="0071078F" w:rsidRPr="005A2630" w:rsidRDefault="0071078F" w:rsidP="002919C8">
      <w:pPr>
        <w:pStyle w:val="FootnoteText"/>
        <w:spacing w:line="240" w:lineRule="auto"/>
      </w:pPr>
      <w:r w:rsidRPr="005A2630">
        <w:rPr>
          <w:rStyle w:val="FootnoteReference"/>
          <w:vertAlign w:val="baseline"/>
        </w:rPr>
        <w:footnoteRef/>
      </w:r>
      <w:r w:rsidRPr="005A2630">
        <w:t xml:space="preserve"> </w:t>
      </w:r>
      <w:r>
        <w:tab/>
        <w:t xml:space="preserve">Victorian Government, DELWP, </w:t>
      </w:r>
      <w:hyperlink r:id="rId19" w:history="1">
        <w:r w:rsidRPr="00970C42">
          <w:rPr>
            <w:rStyle w:val="xHyperlinkedtitleinfootnote"/>
          </w:rPr>
          <w:t>Greater Glider: Action Statement No. 267</w:t>
        </w:r>
      </w:hyperlink>
      <w:r>
        <w:t>, DELWP, 2019.</w:t>
      </w:r>
    </w:p>
  </w:footnote>
  <w:footnote w:id="24">
    <w:p w14:paraId="76F5011B" w14:textId="77777777" w:rsidR="0071078F" w:rsidRPr="00B3123E" w:rsidRDefault="0071078F" w:rsidP="002919C8">
      <w:pPr>
        <w:pStyle w:val="FootnoteText"/>
        <w:spacing w:line="240" w:lineRule="auto"/>
      </w:pPr>
      <w:r w:rsidRPr="00B3123E">
        <w:rPr>
          <w:rStyle w:val="FootnoteReference"/>
          <w:vertAlign w:val="baseline"/>
        </w:rPr>
        <w:footnoteRef/>
      </w:r>
      <w:r w:rsidRPr="00B3123E">
        <w:t xml:space="preserve"> </w:t>
      </w:r>
      <w:r>
        <w:tab/>
        <w:t xml:space="preserve">Victorian Government, DELWP, </w:t>
      </w:r>
      <w:hyperlink r:id="rId20" w:history="1">
        <w:r w:rsidRPr="00E056F3">
          <w:rPr>
            <w:rStyle w:val="xHyperlinkedtitleinfootnote"/>
          </w:rPr>
          <w:t>Comprehensive, Adequate and Representative (CAR) Reserve for the Regional Forest Agreements (CAR_RESERVE_2020)</w:t>
        </w:r>
      </w:hyperlink>
      <w:r>
        <w:t xml:space="preserve"> [data set],</w:t>
      </w:r>
      <w:r w:rsidRPr="00B3123E">
        <w:t xml:space="preserve"> </w:t>
      </w:r>
      <w:r>
        <w:t xml:space="preserve">2020; Victorian Government, DELWP, </w:t>
      </w:r>
      <w:hyperlink r:id="rId21" w:history="1">
        <w:r w:rsidRPr="00C30CA5">
          <w:rPr>
            <w:rStyle w:val="xHyperlinkedtitleinfootnote"/>
          </w:rPr>
          <w:t xml:space="preserve">Fire severity map of the major fires in Gippsland and north east Victoria in </w:t>
        </w:r>
        <w:r>
          <w:rPr>
            <w:rStyle w:val="xHyperlinkedtitleinfootnote"/>
          </w:rPr>
          <w:t>2019/20</w:t>
        </w:r>
        <w:r w:rsidRPr="00C30CA5">
          <w:rPr>
            <w:rStyle w:val="xHyperlinkedtitleinfootnote"/>
          </w:rPr>
          <w:t xml:space="preserve"> (version 1.0)</w:t>
        </w:r>
      </w:hyperlink>
      <w:r>
        <w:t xml:space="preserve"> [data set].</w:t>
      </w:r>
    </w:p>
  </w:footnote>
  <w:footnote w:id="25">
    <w:p w14:paraId="3038621E" w14:textId="77777777" w:rsidR="0071078F" w:rsidRPr="00B3123E" w:rsidRDefault="0071078F" w:rsidP="002919C8">
      <w:pPr>
        <w:pStyle w:val="FootnoteText"/>
        <w:spacing w:line="240" w:lineRule="auto"/>
      </w:pPr>
      <w:r w:rsidRPr="00B3123E">
        <w:rPr>
          <w:rStyle w:val="FootnoteReference"/>
          <w:vertAlign w:val="baseline"/>
        </w:rPr>
        <w:footnoteRef/>
      </w:r>
      <w:r w:rsidRPr="00B3123E">
        <w:t xml:space="preserve"> </w:t>
      </w:r>
      <w:r>
        <w:tab/>
        <w:t xml:space="preserve">Victorian Government, DELWP, </w:t>
      </w:r>
      <w:hyperlink r:id="rId22" w:history="1">
        <w:r w:rsidRPr="00E056F3">
          <w:rPr>
            <w:rStyle w:val="xHyperlinkedtitleinfootnote"/>
          </w:rPr>
          <w:t>Comprehensive, Adequate and Representative (CAR) Reserve for the Regional Forest Agreements (CAR_RESERVE_2020)</w:t>
        </w:r>
      </w:hyperlink>
      <w:r>
        <w:t xml:space="preserve"> [data set].</w:t>
      </w:r>
    </w:p>
  </w:footnote>
  <w:footnote w:id="26">
    <w:p w14:paraId="7E18F5BB" w14:textId="77777777" w:rsidR="0071078F" w:rsidRPr="00B3123E" w:rsidRDefault="0071078F" w:rsidP="002919C8">
      <w:pPr>
        <w:pStyle w:val="FootnoteText"/>
        <w:spacing w:line="240" w:lineRule="auto"/>
      </w:pPr>
      <w:r w:rsidRPr="00B3123E">
        <w:rPr>
          <w:rStyle w:val="FootnoteReference"/>
          <w:vertAlign w:val="baseline"/>
        </w:rPr>
        <w:footnoteRef/>
      </w:r>
      <w:r w:rsidRPr="00B3123E">
        <w:t xml:space="preserve"> </w:t>
      </w:r>
      <w:r>
        <w:tab/>
        <w:t xml:space="preserve">Victorian Government, DELWP, </w:t>
      </w:r>
      <w:hyperlink r:id="rId23" w:history="1">
        <w:r w:rsidRPr="00C30CA5">
          <w:rPr>
            <w:rStyle w:val="xHyperlinkedtitleinfootnote"/>
          </w:rPr>
          <w:t xml:space="preserve">Fire severity map of the major fires in Gippsland and north east Victoria in </w:t>
        </w:r>
        <w:r>
          <w:rPr>
            <w:rStyle w:val="xHyperlinkedtitleinfootnote"/>
          </w:rPr>
          <w:t>2019/20</w:t>
        </w:r>
        <w:r w:rsidRPr="00C30CA5">
          <w:rPr>
            <w:rStyle w:val="xHyperlinkedtitleinfootnote"/>
          </w:rPr>
          <w:t xml:space="preserve"> (version 1.0)</w:t>
        </w:r>
      </w:hyperlink>
      <w:r>
        <w:t xml:space="preserve"> [data set], </w:t>
      </w:r>
      <w:proofErr w:type="spellStart"/>
      <w:r>
        <w:t>DataVic</w:t>
      </w:r>
      <w:proofErr w:type="spellEnd"/>
      <w:r>
        <w:t xml:space="preserve"> website, 2020.</w:t>
      </w:r>
    </w:p>
  </w:footnote>
  <w:footnote w:id="27">
    <w:p w14:paraId="72ECAC46" w14:textId="77777777" w:rsidR="0071078F" w:rsidRPr="00581E05" w:rsidRDefault="0071078F" w:rsidP="00721209">
      <w:pPr>
        <w:pStyle w:val="FootnoteText"/>
      </w:pPr>
      <w:r w:rsidRPr="00581E05">
        <w:rPr>
          <w:rStyle w:val="FootnoteReference"/>
          <w:color w:val="auto"/>
          <w:vertAlign w:val="baseline"/>
        </w:rPr>
        <w:footnoteRef/>
      </w:r>
      <w:r w:rsidRPr="00581E05">
        <w:t xml:space="preserve"> </w:t>
      </w:r>
      <w:r w:rsidRPr="00581E05">
        <w:tab/>
        <w:t xml:space="preserve">J Schirmer, M </w:t>
      </w:r>
      <w:proofErr w:type="spellStart"/>
      <w:r w:rsidRPr="00581E05">
        <w:t>Mylek</w:t>
      </w:r>
      <w:proofErr w:type="spellEnd"/>
      <w:r w:rsidRPr="00581E05">
        <w:t xml:space="preserve">, A Magnusson, B </w:t>
      </w:r>
      <w:proofErr w:type="spellStart"/>
      <w:r w:rsidRPr="00581E05">
        <w:t>Yabsley</w:t>
      </w:r>
      <w:proofErr w:type="spellEnd"/>
      <w:r w:rsidRPr="00581E05">
        <w:t xml:space="preserve"> and J Morison, </w:t>
      </w:r>
      <w:hyperlink r:id="rId24" w:history="1">
        <w:r w:rsidRPr="00581E05">
          <w:rPr>
            <w:rStyle w:val="xHyperlinkedtitleinfootnote"/>
          </w:rPr>
          <w:t>Socio-economic impacts of the forest industry Victoria (exc. the Green Triangle)</w:t>
        </w:r>
      </w:hyperlink>
      <w:r w:rsidRPr="00581E05">
        <w:t>, Forest &amp; Wood Products Australia, 2018.</w:t>
      </w:r>
    </w:p>
  </w:footnote>
  <w:footnote w:id="28">
    <w:p w14:paraId="374D2D28" w14:textId="77777777" w:rsidR="0071078F" w:rsidRPr="00B3123E" w:rsidRDefault="0071078F" w:rsidP="00721209">
      <w:pPr>
        <w:pStyle w:val="FootnoteText"/>
        <w:spacing w:line="240" w:lineRule="auto"/>
      </w:pPr>
      <w:r w:rsidRPr="00B3123E">
        <w:rPr>
          <w:rStyle w:val="FootnoteReference"/>
          <w:vertAlign w:val="baseline"/>
        </w:rPr>
        <w:footnoteRef/>
      </w:r>
      <w:r w:rsidRPr="00B3123E">
        <w:t xml:space="preserve"> </w:t>
      </w:r>
      <w:r>
        <w:tab/>
      </w:r>
      <w:r w:rsidRPr="00B770BA">
        <w:t>East Gippsland Recovery Committee</w:t>
      </w:r>
      <w:r>
        <w:t xml:space="preserve">, </w:t>
      </w:r>
      <w:hyperlink r:id="rId25" w:history="1">
        <w:r w:rsidRPr="00E4516C">
          <w:rPr>
            <w:rStyle w:val="xHyperlinkedtitleinfootnote"/>
          </w:rPr>
          <w:t>East Gippsland fires 2019–20 economic recovery sub-plan</w:t>
        </w:r>
      </w:hyperlink>
      <w:r>
        <w:rPr>
          <w:rStyle w:val="Hyperlink"/>
          <w:color w:val="000000" w:themeColor="text1"/>
          <w:u w:val="none"/>
        </w:rPr>
        <w:t>, East Gippsland Shire Council website, n.d.</w:t>
      </w:r>
    </w:p>
  </w:footnote>
  <w:footnote w:id="29">
    <w:p w14:paraId="26CA19B2" w14:textId="77777777" w:rsidR="0071078F" w:rsidRPr="00B3123E" w:rsidRDefault="0071078F" w:rsidP="00721209">
      <w:pPr>
        <w:pStyle w:val="FootnoteText"/>
        <w:spacing w:line="240" w:lineRule="auto"/>
      </w:pPr>
      <w:r w:rsidRPr="00B3123E">
        <w:rPr>
          <w:rStyle w:val="FootnoteReference"/>
          <w:vertAlign w:val="baseline"/>
        </w:rPr>
        <w:footnoteRef/>
      </w:r>
      <w:r w:rsidRPr="00B3123E">
        <w:t xml:space="preserve"> </w:t>
      </w:r>
      <w:r>
        <w:tab/>
      </w:r>
      <w:r w:rsidRPr="00481E81">
        <w:t>I</w:t>
      </w:r>
      <w:r>
        <w:t xml:space="preserve">GEM, </w:t>
      </w:r>
      <w:hyperlink r:id="rId26" w:history="1">
        <w:r w:rsidRPr="00C844DA">
          <w:rPr>
            <w:rStyle w:val="xHyperlinkedtitleinfootnote"/>
          </w:rPr>
          <w:t xml:space="preserve">Inquiry into the 2019–20 Victorian fire season: phase 1 </w:t>
        </w:r>
        <w:r>
          <w:rPr>
            <w:rStyle w:val="xHyperlinkedtitleinfootnote"/>
          </w:rPr>
          <w:t>—</w:t>
        </w:r>
        <w:r w:rsidRPr="00C844DA">
          <w:rPr>
            <w:rStyle w:val="xHyperlinkedtitleinfootnote"/>
          </w:rPr>
          <w:t xml:space="preserve"> report into community and sector preparedness for and response to the 2019–20 fire season</w:t>
        </w:r>
      </w:hyperlink>
      <w:r>
        <w:t>.</w:t>
      </w:r>
    </w:p>
  </w:footnote>
  <w:footnote w:id="30">
    <w:p w14:paraId="3248840D" w14:textId="77777777" w:rsidR="0071078F" w:rsidRPr="00B3123E" w:rsidRDefault="0071078F" w:rsidP="00721209">
      <w:pPr>
        <w:pStyle w:val="FootnoteText"/>
        <w:spacing w:line="240" w:lineRule="auto"/>
      </w:pPr>
      <w:r w:rsidRPr="00B3123E">
        <w:rPr>
          <w:rStyle w:val="FootnoteReference"/>
          <w:vertAlign w:val="baseline"/>
        </w:rPr>
        <w:footnoteRef/>
      </w:r>
      <w:r w:rsidRPr="00B3123E">
        <w:t xml:space="preserve"> </w:t>
      </w:r>
      <w:r>
        <w:tab/>
      </w:r>
      <w:r w:rsidRPr="00B3123E">
        <w:t>Victorian Government,</w:t>
      </w:r>
      <w:r>
        <w:t xml:space="preserve"> </w:t>
      </w:r>
      <w:hyperlink r:id="rId27" w:history="1">
        <w:r>
          <w:rPr>
            <w:rStyle w:val="xHyperlinkedtitleinfootnote"/>
          </w:rPr>
          <w:t>Forestry</w:t>
        </w:r>
      </w:hyperlink>
      <w:r>
        <w:t>, DJPR website, 2020.</w:t>
      </w:r>
    </w:p>
  </w:footnote>
  <w:footnote w:id="31">
    <w:p w14:paraId="22FEBE04" w14:textId="77777777" w:rsidR="0071078F" w:rsidRDefault="0071078F" w:rsidP="00721209">
      <w:pPr>
        <w:pStyle w:val="FootnoteText"/>
      </w:pPr>
      <w:r w:rsidRPr="003F24EF">
        <w:footnoteRef/>
      </w:r>
      <w:r w:rsidRPr="003F24EF">
        <w:t xml:space="preserve"> </w:t>
      </w:r>
      <w:r>
        <w:tab/>
        <w:t xml:space="preserve">Victorian Government, </w:t>
      </w:r>
      <w:hyperlink r:id="rId28" w:history="1">
        <w:r w:rsidRPr="003F24EF">
          <w:rPr>
            <w:rStyle w:val="xHyperlinkedtitleinfootnote"/>
          </w:rPr>
          <w:t>Bushfire affected timber to be salvaged for the future</w:t>
        </w:r>
      </w:hyperlink>
      <w:r w:rsidRPr="00BB2199">
        <w:t xml:space="preserve"> </w:t>
      </w:r>
      <w:r>
        <w:t>[media release], Victorian Government, 2 December 2020.</w:t>
      </w:r>
    </w:p>
  </w:footnote>
  <w:footnote w:id="32">
    <w:p w14:paraId="21CC6A62" w14:textId="77777777" w:rsidR="0071078F" w:rsidRPr="00B3123E" w:rsidRDefault="0071078F" w:rsidP="00721209">
      <w:pPr>
        <w:pStyle w:val="FootnoteText"/>
        <w:spacing w:line="240" w:lineRule="auto"/>
      </w:pPr>
      <w:r w:rsidRPr="00B3123E">
        <w:rPr>
          <w:rStyle w:val="FootnoteReference"/>
          <w:vertAlign w:val="baseline"/>
        </w:rPr>
        <w:footnoteRef/>
      </w:r>
      <w:r w:rsidRPr="00B3123E">
        <w:t xml:space="preserve"> </w:t>
      </w:r>
      <w:r>
        <w:tab/>
      </w:r>
      <w:r w:rsidRPr="00B3123E">
        <w:t>For further information about environmental standards for planning and conducting commercial timber harvesting operations</w:t>
      </w:r>
      <w:r>
        <w:t>,</w:t>
      </w:r>
      <w:r w:rsidRPr="00B3123E">
        <w:t xml:space="preserve"> see the </w:t>
      </w:r>
      <w:r w:rsidRPr="00267A59">
        <w:rPr>
          <w:rStyle w:val="Italics"/>
        </w:rPr>
        <w:t>Code of practice for timber production 2014</w:t>
      </w:r>
      <w:r w:rsidRPr="00B3123E">
        <w:t xml:space="preserve">.  </w:t>
      </w:r>
    </w:p>
  </w:footnote>
  <w:footnote w:id="33">
    <w:p w14:paraId="3A19FDA8" w14:textId="77777777" w:rsidR="0071078F" w:rsidRPr="00136128" w:rsidRDefault="0071078F" w:rsidP="00721209">
      <w:pPr>
        <w:pStyle w:val="FootnoteText"/>
        <w:spacing w:line="240" w:lineRule="auto"/>
      </w:pPr>
      <w:r w:rsidRPr="00E643A6">
        <w:rPr>
          <w:rStyle w:val="FootnoteReference"/>
          <w:vertAlign w:val="baseline"/>
        </w:rPr>
        <w:footnoteRef/>
      </w:r>
      <w:r w:rsidRPr="00E643A6">
        <w:t xml:space="preserve"> </w:t>
      </w:r>
      <w:r>
        <w:tab/>
      </w:r>
      <w:r w:rsidRPr="00E643A6">
        <w:t>D+ Operable Inventory is the volume of D grade sawlog and better that is available for harvest within VicForests’ Strategic Wood Supply Model at the commencement of the planning period, in this case</w:t>
      </w:r>
      <w:r>
        <w:t>,</w:t>
      </w:r>
      <w:r w:rsidRPr="00E643A6">
        <w:t xml:space="preserve"> 1 July 2019. This modelling factors in constraints including, but not limited to, forest management zoning, </w:t>
      </w:r>
      <w:r w:rsidRPr="00136128">
        <w:t>modelled Code of Practice exclusions, catchment area limits, age limits and Ash forest green patch exclusions (post-fire).</w:t>
      </w:r>
    </w:p>
  </w:footnote>
  <w:footnote w:id="34">
    <w:p w14:paraId="1224D786" w14:textId="77777777" w:rsidR="0071078F" w:rsidRPr="00136128" w:rsidRDefault="0071078F" w:rsidP="00721209">
      <w:pPr>
        <w:pStyle w:val="FootnoteText"/>
        <w:spacing w:line="240" w:lineRule="auto"/>
      </w:pPr>
      <w:r w:rsidRPr="00136128">
        <w:rPr>
          <w:rStyle w:val="FootnoteReference"/>
          <w:vertAlign w:val="baseline"/>
        </w:rPr>
        <w:footnoteRef/>
      </w:r>
      <w:r w:rsidRPr="00136128">
        <w:rPr>
          <w:rStyle w:val="FootnoteReference"/>
          <w:vertAlign w:val="baseline"/>
        </w:rPr>
        <w:t xml:space="preserve"> </w:t>
      </w:r>
      <w:r w:rsidRPr="00136128">
        <w:t xml:space="preserve">  Figures in this table have been rounded down to the nearest whole integer.</w:t>
      </w:r>
    </w:p>
  </w:footnote>
  <w:footnote w:id="35">
    <w:p w14:paraId="2A6CD9B7" w14:textId="77777777" w:rsidR="0071078F" w:rsidRPr="00136128" w:rsidRDefault="0071078F" w:rsidP="00721209">
      <w:pPr>
        <w:pStyle w:val="FootnoteText"/>
        <w:spacing w:line="240" w:lineRule="auto"/>
      </w:pPr>
      <w:r w:rsidRPr="00136128">
        <w:rPr>
          <w:rStyle w:val="FootnoteReference"/>
          <w:vertAlign w:val="baseline"/>
        </w:rPr>
        <w:footnoteRef/>
      </w:r>
      <w:r w:rsidRPr="00136128">
        <w:t xml:space="preserve"> </w:t>
      </w:r>
      <w:r w:rsidRPr="00136128">
        <w:tab/>
        <w:t>Victorian Government, DELWP data, unpublished.</w:t>
      </w:r>
    </w:p>
  </w:footnote>
  <w:footnote w:id="36">
    <w:p w14:paraId="2CE91780" w14:textId="77777777" w:rsidR="0071078F" w:rsidRPr="00B3123E" w:rsidRDefault="0071078F" w:rsidP="00721209">
      <w:pPr>
        <w:pStyle w:val="FootnoteText"/>
        <w:spacing w:line="240" w:lineRule="auto"/>
      </w:pPr>
      <w:r w:rsidRPr="00136128">
        <w:rPr>
          <w:rStyle w:val="FootnoteReference"/>
          <w:vertAlign w:val="baseline"/>
        </w:rPr>
        <w:footnoteRef/>
      </w:r>
      <w:r w:rsidRPr="00136128">
        <w:t xml:space="preserve"> </w:t>
      </w:r>
      <w:r w:rsidRPr="00136128">
        <w:tab/>
        <w:t>Victorian Government, DELWP data, unpublished.</w:t>
      </w:r>
    </w:p>
  </w:footnote>
  <w:footnote w:id="37">
    <w:p w14:paraId="0537510F" w14:textId="77777777" w:rsidR="0071078F" w:rsidRPr="00B3123E" w:rsidRDefault="0071078F" w:rsidP="00721209">
      <w:pPr>
        <w:pStyle w:val="FootnoteText"/>
        <w:spacing w:line="240" w:lineRule="auto"/>
      </w:pPr>
      <w:r w:rsidRPr="00B3123E">
        <w:rPr>
          <w:rStyle w:val="FootnoteReference"/>
          <w:vertAlign w:val="baseline"/>
        </w:rPr>
        <w:footnoteRef/>
      </w:r>
      <w:r w:rsidRPr="00B3123E">
        <w:t xml:space="preserve"> </w:t>
      </w:r>
      <w:r>
        <w:tab/>
        <w:t xml:space="preserve">M Clarke, </w:t>
      </w:r>
      <w:hyperlink r:id="rId29" w:history="1">
        <w:r w:rsidRPr="00C964E2">
          <w:rPr>
            <w:rStyle w:val="xHyperlinkedtitleinfootnote"/>
          </w:rPr>
          <w:t>Bushfire recovery plan: understanding what needs to be done to ensure the honey bee and pollination industry recovers from the 2019–20 bushfire crisis</w:t>
        </w:r>
      </w:hyperlink>
      <w:r w:rsidRPr="00B3123E">
        <w:t xml:space="preserve">, Australian Honey Bee Industry Council, </w:t>
      </w:r>
      <w:proofErr w:type="spellStart"/>
      <w:r w:rsidRPr="00B3123E">
        <w:t>AgriFutures</w:t>
      </w:r>
      <w:proofErr w:type="spellEnd"/>
      <w:r w:rsidRPr="00B3123E">
        <w:t xml:space="preserve"> Australia, July</w:t>
      </w:r>
      <w:r>
        <w:t xml:space="preserve"> </w:t>
      </w:r>
      <w:r w:rsidRPr="00B3123E">
        <w:t>2020, p. vi.</w:t>
      </w:r>
    </w:p>
  </w:footnote>
  <w:footnote w:id="38">
    <w:p w14:paraId="362D71D5" w14:textId="3A65B4CE" w:rsidR="0071078F" w:rsidRPr="0041139E" w:rsidDel="00DF058D" w:rsidRDefault="0071078F" w:rsidP="00721209">
      <w:pPr>
        <w:pStyle w:val="FootnoteText"/>
        <w:spacing w:line="240" w:lineRule="auto"/>
        <w:rPr>
          <w:del w:id="85" w:author="Smith, Laura" w:date="2021-03-03T11:45:00Z"/>
          <w:sz w:val="18"/>
          <w:szCs w:val="18"/>
        </w:rPr>
      </w:pPr>
    </w:p>
  </w:footnote>
  <w:footnote w:id="39">
    <w:p w14:paraId="0874D9DD" w14:textId="341806E6" w:rsidR="0071078F" w:rsidRPr="00B3123E" w:rsidDel="00DF058D" w:rsidRDefault="0071078F" w:rsidP="00721209">
      <w:pPr>
        <w:pStyle w:val="FootnoteText"/>
        <w:spacing w:line="240" w:lineRule="auto"/>
        <w:rPr>
          <w:del w:id="86" w:author="Smith, Laura" w:date="2021-03-03T11:45:00Z"/>
        </w:rPr>
      </w:pPr>
    </w:p>
  </w:footnote>
  <w:footnote w:id="40">
    <w:p w14:paraId="0344C548" w14:textId="77777777" w:rsidR="0071078F" w:rsidRPr="00FF6173" w:rsidRDefault="0071078F" w:rsidP="00390B2C">
      <w:pPr>
        <w:pStyle w:val="FootnoteText"/>
        <w:spacing w:line="240" w:lineRule="auto"/>
      </w:pPr>
      <w:r w:rsidRPr="00FF6173">
        <w:rPr>
          <w:rStyle w:val="FootnoteReference"/>
          <w:vertAlign w:val="baseline"/>
        </w:rPr>
        <w:footnoteRef/>
      </w:r>
      <w:r w:rsidRPr="00FF6173">
        <w:t xml:space="preserve"> </w:t>
      </w:r>
      <w:r>
        <w:tab/>
        <w:t xml:space="preserve">Victorian Government, DELWP, </w:t>
      </w:r>
      <w:hyperlink r:id="rId30" w:history="1">
        <w:r w:rsidRPr="00F61E45">
          <w:rPr>
            <w:rStyle w:val="xHyperlinkedtitleinfootnote"/>
          </w:rPr>
          <w:t>Victoria’s bushfire emergency: biodiversity response and recovery</w:t>
        </w:r>
      </w:hyperlink>
      <w:r w:rsidRPr="00FF6173">
        <w:t>, version 2.</w:t>
      </w:r>
    </w:p>
  </w:footnote>
  <w:footnote w:id="41">
    <w:p w14:paraId="005106B2" w14:textId="77777777" w:rsidR="0071078F" w:rsidRPr="00FF6173" w:rsidRDefault="0071078F" w:rsidP="00390B2C">
      <w:pPr>
        <w:pStyle w:val="FootnoteText"/>
        <w:spacing w:line="240" w:lineRule="auto"/>
      </w:pPr>
      <w:r w:rsidRPr="00FF6173">
        <w:rPr>
          <w:rStyle w:val="FootnoteReference"/>
          <w:vertAlign w:val="baseline"/>
        </w:rPr>
        <w:footnoteRef/>
      </w:r>
      <w:r w:rsidRPr="00FF6173">
        <w:t xml:space="preserve"> </w:t>
      </w:r>
      <w:r>
        <w:tab/>
        <w:t xml:space="preserve">Victorian Government, DELWP, </w:t>
      </w:r>
      <w:hyperlink r:id="rId31" w:history="1">
        <w:r w:rsidRPr="00F61E45">
          <w:rPr>
            <w:rStyle w:val="xHyperlinkedtitleinfootnote"/>
          </w:rPr>
          <w:t>Victoria’s bushfire emergency: biodiversity response and recovery</w:t>
        </w:r>
      </w:hyperlink>
      <w:r w:rsidRPr="00FF6173">
        <w:t>, version 2, p. 13. There is currently no fire severity data available for Budj Bim Cultural Landscape.</w:t>
      </w:r>
    </w:p>
  </w:footnote>
  <w:footnote w:id="42">
    <w:p w14:paraId="3F7A7C3C" w14:textId="77777777" w:rsidR="0071078F" w:rsidRPr="00FF6173" w:rsidRDefault="0071078F" w:rsidP="00390B2C">
      <w:pPr>
        <w:pStyle w:val="FootnoteText"/>
        <w:spacing w:line="240" w:lineRule="auto"/>
      </w:pPr>
      <w:r w:rsidRPr="00FF6173">
        <w:rPr>
          <w:rStyle w:val="FootnoteReference"/>
          <w:vertAlign w:val="baseline"/>
        </w:rPr>
        <w:footnoteRef/>
      </w:r>
      <w:r w:rsidRPr="00FF6173">
        <w:t xml:space="preserve"> </w:t>
      </w:r>
      <w:r>
        <w:tab/>
      </w:r>
      <w:r w:rsidRPr="00481E81">
        <w:t>I</w:t>
      </w:r>
      <w:r>
        <w:t xml:space="preserve">GEM, </w:t>
      </w:r>
      <w:hyperlink r:id="rId32" w:history="1">
        <w:r w:rsidRPr="00C844DA">
          <w:rPr>
            <w:rStyle w:val="xHyperlinkedtitleinfootnote"/>
          </w:rPr>
          <w:t xml:space="preserve">Inquiry into the 2019–20 Victorian fire season: phase 1 </w:t>
        </w:r>
        <w:r>
          <w:rPr>
            <w:rStyle w:val="xHyperlinkedtitleinfootnote"/>
          </w:rPr>
          <w:t>—</w:t>
        </w:r>
        <w:r w:rsidRPr="00C844DA">
          <w:rPr>
            <w:rStyle w:val="xHyperlinkedtitleinfootnote"/>
          </w:rPr>
          <w:t xml:space="preserve"> report into community and sector preparedness for and response to the 2019–20 fire season</w:t>
        </w:r>
      </w:hyperlink>
      <w:r>
        <w:t>.</w:t>
      </w:r>
    </w:p>
  </w:footnote>
  <w:footnote w:id="43">
    <w:p w14:paraId="7B476653" w14:textId="7CF6A5A5" w:rsidR="0071078F" w:rsidRDefault="0071078F" w:rsidP="00735AB8">
      <w:pPr>
        <w:pStyle w:val="FootnoteText"/>
        <w:spacing w:line="240" w:lineRule="auto"/>
      </w:pPr>
      <w:r w:rsidRPr="00CC7B40">
        <w:rPr>
          <w:rStyle w:val="FootnoteReference"/>
          <w:vertAlign w:val="baseline"/>
        </w:rPr>
        <w:footnoteRef/>
      </w:r>
      <w:r w:rsidRPr="00CC7B40">
        <w:rPr>
          <w:rStyle w:val="FootnoteReference"/>
          <w:vertAlign w:val="baseline"/>
        </w:rPr>
        <w:t xml:space="preserve"> </w:t>
      </w:r>
      <w:r>
        <w:tab/>
      </w:r>
      <w:r w:rsidRPr="00CC7B40">
        <w:rPr>
          <w:rStyle w:val="FootnoteReference"/>
          <w:vertAlign w:val="baseline"/>
        </w:rPr>
        <w:t>A</w:t>
      </w:r>
      <w:r w:rsidRPr="00FF6173">
        <w:t xml:space="preserve">ustralian Government, </w:t>
      </w:r>
      <w:hyperlink r:id="rId33" w:history="1">
        <w:r w:rsidRPr="00052DC9">
          <w:rPr>
            <w:rStyle w:val="xHyperlinkedtitleinfootnote"/>
          </w:rPr>
          <w:t>Bushfire recovery for wildlife and their habitat</w:t>
        </w:r>
      </w:hyperlink>
      <w:r w:rsidRPr="00FF6173">
        <w:t xml:space="preserve">, Department of </w:t>
      </w:r>
      <w:r>
        <w:t xml:space="preserve">Agriculture, </w:t>
      </w:r>
      <w:r w:rsidRPr="00FF6173">
        <w:t xml:space="preserve">Water and the Environment </w:t>
      </w:r>
      <w:r>
        <w:t xml:space="preserve">website, </w:t>
      </w:r>
      <w:r w:rsidRPr="00FF6173">
        <w:t>2020</w:t>
      </w:r>
      <w:r>
        <w:t>.</w:t>
      </w:r>
    </w:p>
  </w:footnote>
  <w:footnote w:id="44">
    <w:p w14:paraId="45756AA4" w14:textId="4689AFA8" w:rsidR="0071078F" w:rsidRPr="006C5E50" w:rsidRDefault="0071078F" w:rsidP="006C5E50">
      <w:pPr>
        <w:pStyle w:val="FootnoteText"/>
        <w:spacing w:line="240" w:lineRule="auto"/>
        <w:rPr>
          <w:rStyle w:val="FootnoteReference"/>
          <w:color w:val="auto"/>
          <w:vertAlign w:val="baseline"/>
        </w:rPr>
      </w:pPr>
      <w:r w:rsidRPr="00195223">
        <w:rPr>
          <w:rStyle w:val="FootnoteReference"/>
          <w:vertAlign w:val="baseline"/>
        </w:rPr>
        <w:footnoteRef/>
      </w:r>
      <w:r w:rsidRPr="00195223">
        <w:rPr>
          <w:rStyle w:val="FootnoteReference"/>
          <w:vertAlign w:val="baseline"/>
        </w:rPr>
        <w:t xml:space="preserve"> </w:t>
      </w:r>
      <w:r w:rsidRPr="006C5E50">
        <w:rPr>
          <w:rStyle w:val="FootnoteReference"/>
          <w:vertAlign w:val="baseline"/>
        </w:rPr>
        <w:tab/>
        <w:t>The number of priority animals has been adjusted to account for the separate report on priority invertebrates requiring urgent management intervention. Five invertebrate species included in the priority animals report are not included in the priority animal numbers in this table, to avoid duplication with the priority invertebrate numbers listed separately.</w:t>
      </w:r>
      <w:r>
        <w:t xml:space="preserve"> (</w:t>
      </w:r>
      <w:r w:rsidRPr="00CC7B40">
        <w:rPr>
          <w:rStyle w:val="FootnoteReference"/>
          <w:vertAlign w:val="baseline"/>
        </w:rPr>
        <w:t>A</w:t>
      </w:r>
      <w:r w:rsidRPr="00FF6173">
        <w:t xml:space="preserve">ustralian Government, </w:t>
      </w:r>
      <w:hyperlink r:id="rId34" w:history="1">
        <w:r w:rsidRPr="00052DC9">
          <w:rPr>
            <w:rStyle w:val="xHyperlinkedtitleinfootnote"/>
          </w:rPr>
          <w:t>Bushfire recovery for wildlife and their habitat</w:t>
        </w:r>
      </w:hyperlink>
      <w:r w:rsidRPr="00FF6173">
        <w:t xml:space="preserve">, Department of </w:t>
      </w:r>
      <w:r>
        <w:t xml:space="preserve">Agriculture, </w:t>
      </w:r>
      <w:r w:rsidRPr="00FF6173">
        <w:t xml:space="preserve">Water and the Environment </w:t>
      </w:r>
      <w:r>
        <w:t xml:space="preserve">website, </w:t>
      </w:r>
      <w:r w:rsidRPr="00FF6173">
        <w:t>2020</w:t>
      </w:r>
      <w:r>
        <w:rPr>
          <w:rStyle w:val="FootnoteReference"/>
          <w:vertAlign w:val="baseline"/>
        </w:rPr>
        <w:t>)</w:t>
      </w:r>
    </w:p>
  </w:footnote>
  <w:footnote w:id="45">
    <w:p w14:paraId="28564AD6" w14:textId="79E3DEDF" w:rsidR="0071078F" w:rsidRPr="006C5E50" w:rsidRDefault="0071078F" w:rsidP="006C5E50">
      <w:pPr>
        <w:pStyle w:val="FootnoteText"/>
        <w:spacing w:line="240" w:lineRule="auto"/>
        <w:rPr>
          <w:rStyle w:val="FootnoteReference"/>
          <w:vertAlign w:val="baseline"/>
        </w:rPr>
      </w:pPr>
      <w:r w:rsidRPr="006C5E50">
        <w:rPr>
          <w:rStyle w:val="FootnoteReference"/>
          <w:vertAlign w:val="baseline"/>
        </w:rPr>
        <w:footnoteRef/>
      </w:r>
      <w:r w:rsidRPr="006C5E50">
        <w:rPr>
          <w:rStyle w:val="FootnoteReference"/>
          <w:vertAlign w:val="baseline"/>
        </w:rPr>
        <w:t xml:space="preserve"> </w:t>
      </w:r>
      <w:r w:rsidRPr="006C5E50">
        <w:rPr>
          <w:rStyle w:val="FootnoteReference"/>
          <w:vertAlign w:val="baseline"/>
        </w:rPr>
        <w:tab/>
        <w:t>The Expert Panel report on ecological communities combines some state listed communities (e.g. four Victorian listed rainforests are combined with a NSW rainforest into a single community), so the numbers will not match the state lists, but they likely contain the same ecological communities.</w:t>
      </w:r>
    </w:p>
  </w:footnote>
  <w:footnote w:id="46">
    <w:p w14:paraId="40813E6E" w14:textId="2B249168" w:rsidR="0071078F" w:rsidRPr="006C5E50" w:rsidRDefault="0071078F" w:rsidP="006C5E50">
      <w:pPr>
        <w:pStyle w:val="FootnoteText"/>
        <w:spacing w:line="240" w:lineRule="auto"/>
        <w:rPr>
          <w:rStyle w:val="FootnoteReference"/>
          <w:vertAlign w:val="baseline"/>
        </w:rPr>
      </w:pPr>
      <w:r w:rsidRPr="006C5E50">
        <w:rPr>
          <w:rStyle w:val="FootnoteReference"/>
          <w:vertAlign w:val="baseline"/>
        </w:rPr>
        <w:footnoteRef/>
      </w:r>
      <w:r w:rsidRPr="006C5E50">
        <w:rPr>
          <w:rStyle w:val="FootnoteReference"/>
          <w:vertAlign w:val="baseline"/>
        </w:rPr>
        <w:t xml:space="preserve"> </w:t>
      </w:r>
      <w:r w:rsidRPr="006C5E50">
        <w:rPr>
          <w:rStyle w:val="FootnoteReference"/>
          <w:vertAlign w:val="baseline"/>
        </w:rPr>
        <w:tab/>
        <w:t xml:space="preserve">The number of EPBC Act listed ecological communities has been updated to reflect a new listing since the Expert Panel released their </w:t>
      </w:r>
      <w:hyperlink r:id="rId35" w:history="1">
        <w:r w:rsidRPr="006C5E50">
          <w:rPr>
            <w:rStyle w:val="FootnoteReference"/>
            <w:vertAlign w:val="baseline"/>
          </w:rPr>
          <w:t>report</w:t>
        </w:r>
      </w:hyperlink>
      <w:r w:rsidRPr="006C5E50">
        <w:rPr>
          <w:rStyle w:val="FootnoteReference"/>
          <w:vertAlign w:val="baseline"/>
        </w:rPr>
        <w:t xml:space="preserve">. The </w:t>
      </w:r>
      <w:hyperlink r:id="rId36" w:history="1">
        <w:r w:rsidRPr="006C5E50">
          <w:rPr>
            <w:rStyle w:val="FootnoteReference"/>
            <w:vertAlign w:val="baseline"/>
          </w:rPr>
          <w:t>River-flat eucalypt forest on coastal floodplains of southern NSW and eastern Victoria</w:t>
        </w:r>
      </w:hyperlink>
      <w:r w:rsidRPr="006C5E50">
        <w:rPr>
          <w:rStyle w:val="FootnoteReference"/>
          <w:vertAlign w:val="baseline"/>
        </w:rPr>
        <w:t xml:space="preserve"> was included as in the Panel’s report ‘under assessment, but has subsequently been listed under the EPBC Act.</w:t>
      </w:r>
    </w:p>
  </w:footnote>
  <w:footnote w:id="47">
    <w:p w14:paraId="04348B1E" w14:textId="723DF193" w:rsidR="0071078F" w:rsidRPr="006C5E50" w:rsidRDefault="0071078F" w:rsidP="00735AB8">
      <w:pPr>
        <w:pStyle w:val="FootnoteText"/>
        <w:spacing w:line="240" w:lineRule="auto"/>
        <w:rPr>
          <w:rStyle w:val="FootnoteReference"/>
          <w:vertAlign w:val="baseline"/>
        </w:rPr>
      </w:pPr>
      <w:r w:rsidRPr="00FF6173">
        <w:rPr>
          <w:rStyle w:val="FootnoteReference"/>
          <w:vertAlign w:val="baseline"/>
        </w:rPr>
        <w:footnoteRef/>
      </w:r>
      <w:r w:rsidRPr="006C5E50">
        <w:rPr>
          <w:rStyle w:val="FootnoteReference"/>
          <w:vertAlign w:val="baseline"/>
        </w:rPr>
        <w:t xml:space="preserve"> </w:t>
      </w:r>
      <w:r w:rsidRPr="006C5E50">
        <w:rPr>
          <w:rStyle w:val="FootnoteReference"/>
          <w:vertAlign w:val="baseline"/>
        </w:rPr>
        <w:tab/>
        <w:t xml:space="preserve">Victorian Government, DELWP, </w:t>
      </w:r>
      <w:hyperlink r:id="rId37" w:history="1">
        <w:r w:rsidRPr="006C5E50">
          <w:rPr>
            <w:rStyle w:val="FootnoteReference"/>
            <w:i/>
            <w:vertAlign w:val="baseline"/>
          </w:rPr>
          <w:t>Victoria’s bushfire emergency: biodiversity response and recovery</w:t>
        </w:r>
      </w:hyperlink>
      <w:r w:rsidRPr="006C5E50">
        <w:rPr>
          <w:rStyle w:val="FootnoteReference"/>
          <w:vertAlign w:val="baseline"/>
        </w:rPr>
        <w:t>, version 2.</w:t>
      </w:r>
    </w:p>
  </w:footnote>
  <w:footnote w:id="48">
    <w:p w14:paraId="6EC9B172" w14:textId="36774252" w:rsidR="0071078F" w:rsidRPr="006C5E50" w:rsidRDefault="0071078F" w:rsidP="00735AB8">
      <w:pPr>
        <w:pStyle w:val="FootnoteText"/>
        <w:spacing w:line="240" w:lineRule="auto"/>
        <w:rPr>
          <w:rStyle w:val="FootnoteReference"/>
          <w:vertAlign w:val="baseline"/>
        </w:rPr>
      </w:pPr>
      <w:r w:rsidRPr="00FF6173">
        <w:rPr>
          <w:rStyle w:val="FootnoteReference"/>
          <w:vertAlign w:val="baseline"/>
        </w:rPr>
        <w:footnoteRef/>
      </w:r>
      <w:r w:rsidRPr="006C5E50">
        <w:rPr>
          <w:rStyle w:val="FootnoteReference"/>
          <w:vertAlign w:val="baseline"/>
        </w:rPr>
        <w:t xml:space="preserve"> </w:t>
      </w:r>
      <w:r w:rsidRPr="006C5E50">
        <w:rPr>
          <w:rStyle w:val="FootnoteReference"/>
          <w:vertAlign w:val="baseline"/>
        </w:rPr>
        <w:tab/>
        <w:t xml:space="preserve">Bushfire impacts have changed the biodiversity value at the landscape level and must be considered in terms of state-wide conservation, across the different RFAs. See further information at DELWP, </w:t>
      </w:r>
      <w:hyperlink r:id="rId38" w:history="1">
        <w:r w:rsidRPr="006C5E50">
          <w:rPr>
            <w:rStyle w:val="FootnoteReference"/>
            <w:i/>
            <w:vertAlign w:val="baseline"/>
          </w:rPr>
          <w:t>Victoria’s bushfire emergency: biodiversity response and recovery</w:t>
        </w:r>
      </w:hyperlink>
      <w:r w:rsidRPr="006C5E50">
        <w:rPr>
          <w:rStyle w:val="FootnoteReference"/>
          <w:vertAlign w:val="baseline"/>
        </w:rPr>
        <w:t>, version 2.</w:t>
      </w:r>
    </w:p>
  </w:footnote>
  <w:footnote w:id="49">
    <w:p w14:paraId="31AF7160" w14:textId="52683334" w:rsidR="0071078F" w:rsidRPr="00C10FB7" w:rsidRDefault="0071078F" w:rsidP="00735AB8">
      <w:pPr>
        <w:pStyle w:val="FootnoteText"/>
        <w:spacing w:line="240" w:lineRule="auto"/>
        <w:rPr>
          <w:szCs w:val="14"/>
        </w:rPr>
      </w:pPr>
      <w:r w:rsidRPr="00CC7B40">
        <w:rPr>
          <w:rStyle w:val="FootnoteReference"/>
          <w:vertAlign w:val="baseline"/>
        </w:rPr>
        <w:footnoteRef/>
      </w:r>
      <w:r w:rsidRPr="00CC7B40">
        <w:rPr>
          <w:rStyle w:val="FootnoteReference"/>
          <w:vertAlign w:val="baseline"/>
        </w:rPr>
        <w:t xml:space="preserve"> </w:t>
      </w:r>
      <w:r w:rsidRPr="00C10FB7">
        <w:rPr>
          <w:szCs w:val="14"/>
        </w:rPr>
        <w:tab/>
      </w:r>
      <w:r>
        <w:t xml:space="preserve">Victorian Government, DELWP, </w:t>
      </w:r>
      <w:hyperlink r:id="rId39" w:history="1">
        <w:r w:rsidRPr="00F61E45">
          <w:rPr>
            <w:rStyle w:val="xHyperlinkedtitleinfootnote"/>
          </w:rPr>
          <w:t>Victoria’s bushfire emergency: biodiversity response and recovery</w:t>
        </w:r>
      </w:hyperlink>
      <w:r w:rsidRPr="00FF6173">
        <w:t>, version 2</w:t>
      </w:r>
      <w:r>
        <w:t>.</w:t>
      </w:r>
    </w:p>
  </w:footnote>
  <w:footnote w:id="50">
    <w:p w14:paraId="7E3CBEAE" w14:textId="77777777" w:rsidR="0071078F" w:rsidRPr="00A34644" w:rsidRDefault="0071078F" w:rsidP="00D824CF">
      <w:pPr>
        <w:pStyle w:val="FootnoteText"/>
        <w:spacing w:line="240" w:lineRule="auto"/>
      </w:pPr>
      <w:r w:rsidRPr="00A34644">
        <w:rPr>
          <w:rStyle w:val="FootnoteReference"/>
          <w:vertAlign w:val="baseline"/>
        </w:rPr>
        <w:footnoteRef/>
      </w:r>
      <w:r w:rsidRPr="00A34644">
        <w:t xml:space="preserve"> </w:t>
      </w:r>
      <w:r>
        <w:tab/>
        <w:t xml:space="preserve">Australian Government Department of Agriculture, Water and the Environment, </w:t>
      </w:r>
      <w:hyperlink r:id="rId40" w:history="1">
        <w:r w:rsidRPr="00826992">
          <w:rPr>
            <w:rStyle w:val="xHyperlinkedtitleinfootnote"/>
          </w:rPr>
          <w:t>EPBC Act lists</w:t>
        </w:r>
      </w:hyperlink>
      <w:r>
        <w:t>, Department of Agriculture, Water and the Environment</w:t>
      </w:r>
      <w:r w:rsidRPr="00A34644" w:rsidDel="00E0456F">
        <w:t xml:space="preserve"> </w:t>
      </w:r>
      <w:r>
        <w:t xml:space="preserve"> website</w:t>
      </w:r>
      <w:r w:rsidRPr="00A34644">
        <w:t>, 2020</w:t>
      </w:r>
      <w:r>
        <w:t>.</w:t>
      </w:r>
    </w:p>
  </w:footnote>
  <w:footnote w:id="51">
    <w:p w14:paraId="7F2BCF04" w14:textId="77777777" w:rsidR="0071078F" w:rsidRPr="00A34644" w:rsidRDefault="0071078F" w:rsidP="00D824CF">
      <w:pPr>
        <w:pStyle w:val="FootnoteText"/>
        <w:spacing w:line="240" w:lineRule="auto"/>
      </w:pPr>
      <w:r w:rsidRPr="00A34644">
        <w:rPr>
          <w:rStyle w:val="FootnoteReference"/>
          <w:vertAlign w:val="baseline"/>
        </w:rPr>
        <w:footnoteRef/>
      </w:r>
      <w:r w:rsidRPr="00A34644">
        <w:t xml:space="preserve"> </w:t>
      </w:r>
      <w:r>
        <w:tab/>
        <w:t xml:space="preserve">Victorian Government, DELWP, </w:t>
      </w:r>
      <w:hyperlink r:id="rId41" w:history="1">
        <w:r w:rsidRPr="002325FF">
          <w:rPr>
            <w:rStyle w:val="xHyperlinkedtitleinfootnote"/>
          </w:rPr>
          <w:t>Flora and Fauna Guarantee Act Threatened List</w:t>
        </w:r>
      </w:hyperlink>
      <w:r w:rsidRPr="00A34644">
        <w:t>,</w:t>
      </w:r>
      <w:r>
        <w:t xml:space="preserve"> DELWP website.</w:t>
      </w:r>
      <w:r w:rsidRPr="00A34644">
        <w:t xml:space="preserve"> </w:t>
      </w:r>
    </w:p>
  </w:footnote>
  <w:footnote w:id="52">
    <w:p w14:paraId="0A3647F9" w14:textId="7A0D3259" w:rsidR="0071078F" w:rsidRPr="00FF6173" w:rsidRDefault="0071078F" w:rsidP="00735AB8">
      <w:pPr>
        <w:pStyle w:val="FootnoteText"/>
        <w:spacing w:line="240" w:lineRule="auto"/>
      </w:pPr>
      <w:r w:rsidRPr="00FF6173">
        <w:rPr>
          <w:rStyle w:val="FootnoteReference"/>
          <w:vertAlign w:val="baseline"/>
        </w:rPr>
        <w:footnoteRef/>
      </w:r>
      <w:r w:rsidRPr="00FF6173">
        <w:t xml:space="preserve"> </w:t>
      </w:r>
      <w:r>
        <w:tab/>
        <w:t xml:space="preserve">Victorian Government, DELWP, </w:t>
      </w:r>
      <w:hyperlink r:id="rId42" w:history="1">
        <w:r w:rsidRPr="00F61E45">
          <w:rPr>
            <w:rStyle w:val="xHyperlinkedtitleinfootnote"/>
          </w:rPr>
          <w:t>Victoria’s bushfire emergency: biodiversity response and recovery</w:t>
        </w:r>
      </w:hyperlink>
      <w:r w:rsidRPr="00FF6173">
        <w:t>, version 2</w:t>
      </w:r>
      <w:r>
        <w:t>.</w:t>
      </w:r>
    </w:p>
  </w:footnote>
  <w:footnote w:id="53">
    <w:p w14:paraId="7AA27D8C" w14:textId="08870CD9" w:rsidR="0071078F" w:rsidRPr="00B3123E" w:rsidRDefault="0071078F" w:rsidP="00735AB8">
      <w:pPr>
        <w:pStyle w:val="FootnoteText"/>
        <w:spacing w:line="240" w:lineRule="auto"/>
      </w:pPr>
      <w:r w:rsidRPr="00B3123E">
        <w:footnoteRef/>
      </w:r>
      <w:r w:rsidRPr="00B3123E">
        <w:t xml:space="preserve"> </w:t>
      </w:r>
      <w:r>
        <w:tab/>
      </w:r>
      <w:r w:rsidRPr="00B3123E">
        <w:t>Content derived from</w:t>
      </w:r>
      <w:r>
        <w:t xml:space="preserve"> Australian Government Department of Agriculture, Water and the Environment, </w:t>
      </w:r>
      <w:hyperlink r:id="rId43" w:history="1">
        <w:r w:rsidRPr="00A820DA">
          <w:rPr>
            <w:rStyle w:val="xHyperlinkedtitleinfootnote"/>
          </w:rPr>
          <w:t>Wildlife and threatened species bushfire recovery Expert Panel</w:t>
        </w:r>
      </w:hyperlink>
      <w:r>
        <w:t>, Department of Agriculture, Water and the Environment</w:t>
      </w:r>
      <w:r w:rsidRPr="00B3123E">
        <w:t xml:space="preserve"> </w:t>
      </w:r>
      <w:r>
        <w:t xml:space="preserve">website. </w:t>
      </w:r>
    </w:p>
  </w:footnote>
  <w:footnote w:id="54">
    <w:p w14:paraId="40060E8B" w14:textId="7C18C993" w:rsidR="0071078F" w:rsidRPr="00E82AE9" w:rsidRDefault="0071078F">
      <w:pPr>
        <w:pStyle w:val="FootnoteText"/>
        <w:rPr>
          <w:lang w:val="en-US"/>
        </w:rPr>
      </w:pPr>
      <w:r w:rsidRPr="00A02CA2">
        <w:footnoteRef/>
      </w:r>
      <w:r>
        <w:t xml:space="preserve"> </w:t>
      </w:r>
      <w:r>
        <w:tab/>
      </w:r>
      <w:r w:rsidRPr="00B3123E">
        <w:t>Content derived from</w:t>
      </w:r>
      <w:r>
        <w:t xml:space="preserve"> Australian Government Department of Agriculture, Water and the Environment, </w:t>
      </w:r>
      <w:hyperlink r:id="rId44" w:history="1">
        <w:r w:rsidRPr="00A820DA">
          <w:rPr>
            <w:rStyle w:val="xHyperlinkedtitleinfootnote"/>
          </w:rPr>
          <w:t>Wildlife and threatened species bushfire recovery Expert Panel</w:t>
        </w:r>
      </w:hyperlink>
      <w:r>
        <w:t>, Department of Agriculture, Water and the Environment</w:t>
      </w:r>
      <w:r w:rsidRPr="00B3123E">
        <w:t xml:space="preserve"> </w:t>
      </w:r>
      <w:r>
        <w:t xml:space="preserve">website. </w:t>
      </w:r>
      <w:r>
        <w:rPr>
          <w:lang w:val="en-US"/>
        </w:rPr>
        <w:t xml:space="preserve">This listing is not included in </w:t>
      </w:r>
      <w:hyperlink r:id="rId45" w:history="1">
        <w:r w:rsidRPr="00F61E45">
          <w:rPr>
            <w:rStyle w:val="xHyperlinkedtitleinfootnote"/>
          </w:rPr>
          <w:t>Victoria’s bushfire emergency: biodiversity response and recovery</w:t>
        </w:r>
      </w:hyperlink>
      <w:r w:rsidRPr="00FF6173">
        <w:t>, version 2</w:t>
      </w:r>
      <w:r>
        <w:t>, as</w:t>
      </w:r>
      <w:r>
        <w:rPr>
          <w:lang w:val="en-US"/>
        </w:rPr>
        <w:t xml:space="preserve"> this community was not listed under the EPBC Act until 15 December 2020.</w:t>
      </w:r>
    </w:p>
  </w:footnote>
  <w:footnote w:id="55">
    <w:p w14:paraId="3DC26D97" w14:textId="01F8D9D8" w:rsidR="0071078F" w:rsidRDefault="0071078F">
      <w:pPr>
        <w:pStyle w:val="FootnoteText"/>
      </w:pPr>
      <w:r w:rsidRPr="00906E83">
        <w:rPr>
          <w:rStyle w:val="FootnoteReference"/>
          <w:vertAlign w:val="baseline"/>
        </w:rPr>
        <w:footnoteRef/>
      </w:r>
      <w:r w:rsidRPr="00906E83">
        <w:rPr>
          <w:rStyle w:val="FootnoteReference"/>
          <w:vertAlign w:val="baseline"/>
        </w:rPr>
        <w:t xml:space="preserve"> </w:t>
      </w:r>
      <w:r>
        <w:tab/>
      </w:r>
      <w:r w:rsidRPr="00906E83">
        <w:rPr>
          <w:rStyle w:val="FootnoteReference"/>
          <w:vertAlign w:val="baseline"/>
        </w:rPr>
        <w:t>Victorian</w:t>
      </w:r>
      <w:r>
        <w:t xml:space="preserve"> Government, DELWP, </w:t>
      </w:r>
      <w:hyperlink r:id="rId46" w:history="1">
        <w:r w:rsidRPr="00F61E45">
          <w:rPr>
            <w:rStyle w:val="xHyperlinkedtitleinfootnote"/>
          </w:rPr>
          <w:t>Victoria’s bushfire emergency: biodiversity response and recovery</w:t>
        </w:r>
      </w:hyperlink>
      <w:r w:rsidRPr="00FF6173">
        <w:t>, version 2.</w:t>
      </w:r>
    </w:p>
  </w:footnote>
  <w:footnote w:id="56">
    <w:p w14:paraId="01787BA7" w14:textId="48EAFFB8" w:rsidR="0071078F" w:rsidRPr="00B3123E" w:rsidRDefault="0071078F" w:rsidP="00735AB8">
      <w:pPr>
        <w:pStyle w:val="FootnoteText"/>
        <w:spacing w:line="240" w:lineRule="auto"/>
      </w:pPr>
      <w:r w:rsidRPr="006D599D">
        <w:footnoteRef/>
      </w:r>
      <w:r w:rsidRPr="00EF6B8E">
        <w:t xml:space="preserve"> </w:t>
      </w:r>
      <w:r w:rsidRPr="00EF6B8E">
        <w:tab/>
        <w:t xml:space="preserve"> Victorian Government, </w:t>
      </w:r>
      <w:proofErr w:type="spellStart"/>
      <w:r w:rsidRPr="00EF6B8E">
        <w:t>Recweb</w:t>
      </w:r>
      <w:proofErr w:type="spellEnd"/>
      <w:r w:rsidRPr="00EF6B8E">
        <w:t xml:space="preserve"> Current Closure statistics, DELWP data, unpublished</w:t>
      </w:r>
    </w:p>
  </w:footnote>
  <w:footnote w:id="57">
    <w:p w14:paraId="062C60E8" w14:textId="70008A30" w:rsidR="0071078F" w:rsidRPr="00B3123E" w:rsidRDefault="0071078F" w:rsidP="00735AB8">
      <w:pPr>
        <w:pStyle w:val="BodyText"/>
        <w:spacing w:line="240" w:lineRule="auto"/>
      </w:pPr>
      <w:r w:rsidRPr="00566706">
        <w:rPr>
          <w:rStyle w:val="FootnoteReference"/>
          <w:sz w:val="14"/>
          <w:szCs w:val="14"/>
          <w:vertAlign w:val="baseline"/>
        </w:rPr>
        <w:footnoteRef/>
      </w:r>
      <w:r>
        <w:t xml:space="preserve">  </w:t>
      </w:r>
      <w:r w:rsidRPr="00566706">
        <w:rPr>
          <w:sz w:val="14"/>
          <w:szCs w:val="14"/>
        </w:rPr>
        <w:t xml:space="preserve"> Victorian Government, Bushfire Recovery Victoria, </w:t>
      </w:r>
      <w:hyperlink r:id="rId47" w:history="1">
        <w:r w:rsidRPr="00566706">
          <w:rPr>
            <w:rStyle w:val="xHyperlinkedtitleinfootnote"/>
            <w:sz w:val="14"/>
            <w:szCs w:val="14"/>
          </w:rPr>
          <w:t>Eastern Victorian fires 2019–20 state recovery plan</w:t>
        </w:r>
      </w:hyperlink>
      <w:r w:rsidRPr="00566706">
        <w:rPr>
          <w:sz w:val="14"/>
          <w:szCs w:val="14"/>
        </w:rPr>
        <w:t>, Bushfire Recovery Victoria, July 2020.</w:t>
      </w:r>
    </w:p>
  </w:footnote>
  <w:footnote w:id="58">
    <w:p w14:paraId="03835891" w14:textId="236FCDA4" w:rsidR="0071078F" w:rsidRPr="00917759" w:rsidRDefault="0071078F" w:rsidP="00735AB8">
      <w:pPr>
        <w:pStyle w:val="FootnoteText"/>
        <w:spacing w:line="240" w:lineRule="auto"/>
      </w:pPr>
      <w:r w:rsidRPr="00917759">
        <w:rPr>
          <w:rStyle w:val="FootnoteReference"/>
          <w:vertAlign w:val="baseline"/>
        </w:rPr>
        <w:footnoteRef/>
      </w:r>
      <w:r w:rsidRPr="00917759">
        <w:rPr>
          <w:rStyle w:val="FootnoteReference"/>
          <w:vertAlign w:val="baseline"/>
        </w:rPr>
        <w:t xml:space="preserve"> </w:t>
      </w:r>
      <w:r w:rsidRPr="00917759">
        <w:t xml:space="preserve">  </w:t>
      </w:r>
      <w:r w:rsidRPr="00566706">
        <w:rPr>
          <w:szCs w:val="14"/>
        </w:rPr>
        <w:t xml:space="preserve">Victorian Government, Bushfire Recovery Victoria, </w:t>
      </w:r>
      <w:hyperlink r:id="rId48" w:history="1">
        <w:r w:rsidRPr="00566706">
          <w:rPr>
            <w:rStyle w:val="xHyperlinkedtitleinfootnote"/>
            <w:szCs w:val="14"/>
          </w:rPr>
          <w:t>Eastern Victorian fires 2019–20 state recovery plan</w:t>
        </w:r>
      </w:hyperlink>
      <w:r w:rsidRPr="00566706">
        <w:rPr>
          <w:szCs w:val="14"/>
        </w:rPr>
        <w:t>, Bushfire Recovery Victoria, July 2020</w:t>
      </w:r>
      <w:r>
        <w:rPr>
          <w:szCs w:val="14"/>
        </w:rPr>
        <w:t xml:space="preserve">; </w:t>
      </w:r>
      <w:r w:rsidRPr="00917759">
        <w:rPr>
          <w:szCs w:val="14"/>
        </w:rPr>
        <w:t xml:space="preserve">Victorian Government, </w:t>
      </w:r>
      <w:hyperlink r:id="rId49" w:history="1">
        <w:r w:rsidRPr="00917759">
          <w:rPr>
            <w:rStyle w:val="xHyperlinkedtitleinfootnote"/>
            <w:szCs w:val="14"/>
          </w:rPr>
          <w:t>Heritage Victoria’s bushfire response</w:t>
        </w:r>
      </w:hyperlink>
      <w:r w:rsidRPr="00917759">
        <w:rPr>
          <w:szCs w:val="14"/>
        </w:rPr>
        <w:t>, DELWP website, 2020.</w:t>
      </w:r>
    </w:p>
  </w:footnote>
  <w:footnote w:id="59">
    <w:p w14:paraId="0C459BA5" w14:textId="4547B494" w:rsidR="0071078F" w:rsidRPr="00B3123E" w:rsidRDefault="0071078F" w:rsidP="00735AB8">
      <w:pPr>
        <w:pStyle w:val="FootnoteText"/>
        <w:spacing w:line="240" w:lineRule="auto"/>
      </w:pPr>
      <w:r w:rsidRPr="00917759">
        <w:rPr>
          <w:rStyle w:val="FootnoteReference"/>
          <w:vertAlign w:val="baseline"/>
        </w:rPr>
        <w:footnoteRef/>
      </w:r>
      <w:r w:rsidRPr="00917759">
        <w:t xml:space="preserve"> </w:t>
      </w:r>
      <w:r w:rsidRPr="00917759">
        <w:tab/>
        <w:t xml:space="preserve">Aboriginal heritage values means ‘Aboriginal cultural heritage, and Aboriginal intangible heritage’ as defined under the </w:t>
      </w:r>
      <w:r w:rsidRPr="00917759">
        <w:rPr>
          <w:rStyle w:val="Italics"/>
        </w:rPr>
        <w:t>Aboriginal Heritage Act 2006</w:t>
      </w:r>
      <w:r w:rsidRPr="00917759">
        <w:t xml:space="preserve"> (Vic).</w:t>
      </w:r>
    </w:p>
  </w:footnote>
  <w:footnote w:id="60">
    <w:p w14:paraId="6570CF5F" w14:textId="615CA913" w:rsidR="0071078F" w:rsidRPr="00B3123E" w:rsidRDefault="0071078F" w:rsidP="00735AB8">
      <w:pPr>
        <w:pStyle w:val="FootnoteText"/>
        <w:spacing w:line="240" w:lineRule="auto"/>
      </w:pPr>
      <w:r w:rsidRPr="00B3123E">
        <w:rPr>
          <w:rStyle w:val="FootnoteReference"/>
          <w:vertAlign w:val="baseline"/>
        </w:rPr>
        <w:footnoteRef/>
      </w:r>
      <w:r w:rsidRPr="00B3123E">
        <w:t xml:space="preserve"> </w:t>
      </w:r>
      <w:r>
        <w:tab/>
      </w:r>
      <w:r w:rsidRPr="00B3123E">
        <w:t>T</w:t>
      </w:r>
      <w:r>
        <w:t>raditional Owner</w:t>
      </w:r>
      <w:r w:rsidRPr="00B3123E">
        <w:t xml:space="preserve"> values include Aboriginal heritage and Traditional Owner identified living natural and biocultural uses and values. Victorian RFAs commit to the management and protection of Aboriginal heritage including the maintenance of Traditional Owner identified living natural and biocultural uses and values.</w:t>
      </w:r>
    </w:p>
  </w:footnote>
  <w:footnote w:id="61">
    <w:p w14:paraId="43AD1362" w14:textId="1F4CCEE8" w:rsidR="0071078F" w:rsidRPr="00976E9C" w:rsidDel="005C3034" w:rsidRDefault="0071078F" w:rsidP="00735AB8">
      <w:pPr>
        <w:pStyle w:val="FootnoteText"/>
        <w:spacing w:line="240" w:lineRule="auto"/>
        <w:rPr>
          <w:del w:id="117" w:author="Nicholson, Tony" w:date="2021-03-02T16:06:00Z"/>
          <w:sz w:val="18"/>
          <w:szCs w:val="18"/>
        </w:rPr>
      </w:pPr>
    </w:p>
  </w:footnote>
  <w:footnote w:id="62">
    <w:p w14:paraId="172CCDBA" w14:textId="61D9A916" w:rsidR="0071078F" w:rsidRPr="00AD3A02" w:rsidRDefault="0071078F" w:rsidP="00A325AB">
      <w:pPr>
        <w:pStyle w:val="FootnoteText"/>
        <w:rPr>
          <w:szCs w:val="14"/>
        </w:rPr>
      </w:pPr>
      <w:r w:rsidRPr="00E040F4">
        <w:rPr>
          <w:rStyle w:val="FootnoteReference"/>
          <w:vertAlign w:val="baseline"/>
        </w:rPr>
        <w:footnoteRef/>
      </w:r>
      <w:r w:rsidRPr="00E040F4">
        <w:rPr>
          <w:rStyle w:val="FootnoteReference"/>
          <w:vertAlign w:val="baseline"/>
        </w:rPr>
        <w:t xml:space="preserve"> </w:t>
      </w:r>
      <w:r>
        <w:tab/>
      </w:r>
      <w:r w:rsidRPr="00E040F4">
        <w:rPr>
          <w:rStyle w:val="FootnoteReference"/>
          <w:szCs w:val="14"/>
          <w:vertAlign w:val="baseline"/>
        </w:rPr>
        <w:t>Victorian Government</w:t>
      </w:r>
      <w:r w:rsidRPr="00AD3A02">
        <w:rPr>
          <w:szCs w:val="14"/>
        </w:rPr>
        <w:t xml:space="preserve">, </w:t>
      </w:r>
      <w:hyperlink r:id="rId50" w:history="1">
        <w:r w:rsidRPr="00AD3A02">
          <w:rPr>
            <w:rStyle w:val="xHyperlinkedtitleinfootnote"/>
            <w:szCs w:val="14"/>
          </w:rPr>
          <w:t>Heritage Victoria’s bushfire response</w:t>
        </w:r>
      </w:hyperlink>
      <w:r w:rsidRPr="00AD3A02">
        <w:rPr>
          <w:szCs w:val="14"/>
        </w:rPr>
        <w:t>, DELWP website, 2020.</w:t>
      </w:r>
    </w:p>
    <w:p w14:paraId="30FBF6C9" w14:textId="2CDD126B" w:rsidR="0071078F" w:rsidRPr="00542B6B" w:rsidRDefault="0071078F" w:rsidP="00735AB8">
      <w:pPr>
        <w:pStyle w:val="FootnoteText"/>
        <w:spacing w:line="240" w:lineRule="auto"/>
        <w:ind w:left="0" w:firstLine="0"/>
        <w:rPr>
          <w:sz w:val="20"/>
        </w:rPr>
      </w:pPr>
    </w:p>
  </w:footnote>
  <w:footnote w:id="63">
    <w:p w14:paraId="137857F9" w14:textId="77777777" w:rsidR="0071078F" w:rsidRPr="00003DB2" w:rsidRDefault="0071078F" w:rsidP="00003DB2">
      <w:pPr>
        <w:pStyle w:val="FootnoteText"/>
        <w:spacing w:line="240" w:lineRule="auto"/>
      </w:pPr>
      <w:r w:rsidRPr="00003DB2">
        <w:rPr>
          <w:rStyle w:val="FootnoteReference"/>
          <w:vertAlign w:val="baseline"/>
        </w:rPr>
        <w:footnoteRef/>
      </w:r>
      <w:r w:rsidRPr="00003DB2">
        <w:t xml:space="preserve"> </w:t>
      </w:r>
      <w:r w:rsidRPr="00003DB2">
        <w:tab/>
        <w:t xml:space="preserve">Ecosystem services are the benefits provided by ecosystems, and the contributions that forest and ecosystem values make to human wellbeing. These include natural ecosystem functions that provide life-giving benefits (like clean air and water, climate regulation and carbon storage), as well as environmental values and services of preserving ecosystems and habitats of plants and animals. </w:t>
      </w:r>
    </w:p>
  </w:footnote>
  <w:footnote w:id="64">
    <w:p w14:paraId="06D2C2B5" w14:textId="3F457CEA" w:rsidR="0071078F" w:rsidRPr="00003DB2" w:rsidRDefault="0071078F" w:rsidP="00735AB8">
      <w:pPr>
        <w:pStyle w:val="FootnoteText"/>
        <w:spacing w:line="240" w:lineRule="auto"/>
      </w:pPr>
      <w:r w:rsidRPr="00003DB2">
        <w:rPr>
          <w:rStyle w:val="FootnoteReference"/>
          <w:vertAlign w:val="baseline"/>
        </w:rPr>
        <w:footnoteRef/>
      </w:r>
      <w:r w:rsidRPr="00003DB2">
        <w:t xml:space="preserve"> </w:t>
      </w:r>
      <w:r w:rsidRPr="00003DB2">
        <w:tab/>
        <w:t>Victorian Government, DELWP data, unpublished</w:t>
      </w:r>
    </w:p>
  </w:footnote>
  <w:footnote w:id="65">
    <w:p w14:paraId="49108583" w14:textId="04325C14" w:rsidR="0071078F" w:rsidRPr="00B3123E" w:rsidRDefault="0071078F" w:rsidP="00735AB8">
      <w:pPr>
        <w:pStyle w:val="FootnoteText"/>
        <w:spacing w:line="240" w:lineRule="auto"/>
      </w:pPr>
      <w:r w:rsidRPr="00003DB2">
        <w:rPr>
          <w:rStyle w:val="FootnoteReference"/>
          <w:vertAlign w:val="baseline"/>
        </w:rPr>
        <w:footnoteRef/>
      </w:r>
      <w:r w:rsidRPr="00003DB2">
        <w:t xml:space="preserve"> </w:t>
      </w:r>
      <w:r w:rsidRPr="00003DB2">
        <w:tab/>
        <w:t>Victorian Government, DELWP data, unpublished.</w:t>
      </w:r>
      <w:r w:rsidRPr="00B3123E">
        <w:t xml:space="preserve"> </w:t>
      </w:r>
    </w:p>
  </w:footnote>
  <w:footnote w:id="66">
    <w:p w14:paraId="76E13A9B" w14:textId="33958971" w:rsidR="0071078F" w:rsidRPr="00EB1E14" w:rsidRDefault="0071078F" w:rsidP="00EB1E14">
      <w:pPr>
        <w:pStyle w:val="FootnoteText"/>
        <w:spacing w:line="240" w:lineRule="auto"/>
        <w:rPr>
          <w:rStyle w:val="FootnoteReference"/>
          <w:color w:val="auto"/>
          <w:vertAlign w:val="baseline"/>
        </w:rPr>
      </w:pPr>
      <w:r w:rsidRPr="0015309D">
        <w:rPr>
          <w:rStyle w:val="FootnoteReference"/>
          <w:vertAlign w:val="baseline"/>
        </w:rPr>
        <w:footnoteRef/>
      </w:r>
      <w:r w:rsidRPr="0015309D">
        <w:rPr>
          <w:rStyle w:val="FootnoteReference"/>
          <w:vertAlign w:val="baseline"/>
        </w:rPr>
        <w:t xml:space="preserve"> </w:t>
      </w:r>
      <w:r w:rsidRPr="0015309D">
        <w:rPr>
          <w:rStyle w:val="FootnoteReference"/>
          <w:vertAlign w:val="baseline"/>
        </w:rPr>
        <w:tab/>
        <w:t>DELWP analysis of emissions data</w:t>
      </w:r>
      <w:r>
        <w:t xml:space="preserve"> from </w:t>
      </w:r>
      <w:r w:rsidRPr="0015309D">
        <w:rPr>
          <w:rStyle w:val="FootnoteReference"/>
          <w:vertAlign w:val="baseline"/>
        </w:rPr>
        <w:t>Australian Government, Department of Industry, Science, Energy and Resources,</w:t>
      </w:r>
      <w:hyperlink r:id="rId51" w:anchor=":~:text=The%20department%20has%20made%20a,carbon%20sink%20in%20the%20coming" w:history="1">
        <w:r w:rsidRPr="0015309D">
          <w:rPr>
            <w:rStyle w:val="FootnoteReference"/>
            <w:vertAlign w:val="baseline"/>
          </w:rPr>
          <w:t xml:space="preserve"> </w:t>
        </w:r>
        <w:r w:rsidRPr="00011043">
          <w:rPr>
            <w:rStyle w:val="FootnoteReference"/>
            <w:i/>
            <w:iCs/>
            <w:vertAlign w:val="baseline"/>
          </w:rPr>
          <w:t>Estimating greenhouse gas emissions from bushfires in Australia’s temperate forests: focus on 2019-20</w:t>
        </w:r>
        <w:r>
          <w:rPr>
            <w:rStyle w:val="FootnoteReference"/>
            <w:i/>
            <w:iCs/>
            <w:vertAlign w:val="baseline"/>
          </w:rPr>
          <w:t>,</w:t>
        </w:r>
        <w:r>
          <w:rPr>
            <w:i/>
            <w:iCs/>
          </w:rPr>
          <w:t xml:space="preserve"> </w:t>
        </w:r>
        <w:r w:rsidRPr="0015309D">
          <w:rPr>
            <w:rStyle w:val="FootnoteReference"/>
            <w:vertAlign w:val="baseline"/>
          </w:rPr>
          <w:t>Department of Industry, Science, Energy and Resources</w:t>
        </w:r>
        <w:r>
          <w:t>, 2020</w:t>
        </w:r>
        <w:r w:rsidRPr="00011043">
          <w:rPr>
            <w:rStyle w:val="FootnoteReference"/>
            <w:i/>
            <w:iCs/>
            <w:vertAlign w:val="baseline"/>
          </w:rPr>
          <w: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W w:w="0" w:type="auto"/>
      <w:tblLayout w:type="fixed"/>
      <w:tblLook w:val="06A0" w:firstRow="1" w:lastRow="0" w:firstColumn="1" w:lastColumn="0" w:noHBand="1" w:noVBand="1"/>
    </w:tblPr>
    <w:tblGrid>
      <w:gridCol w:w="3210"/>
      <w:gridCol w:w="3210"/>
      <w:gridCol w:w="3210"/>
    </w:tblGrid>
    <w:tr w:rsidR="0071078F" w14:paraId="65EB3ED1" w14:textId="77777777" w:rsidTr="00C76466">
      <w:tc>
        <w:tcPr>
          <w:tcW w:w="3210" w:type="dxa"/>
        </w:tcPr>
        <w:p w14:paraId="54486908" w14:textId="09797172" w:rsidR="0071078F" w:rsidRDefault="0071078F" w:rsidP="27162048">
          <w:pPr>
            <w:pStyle w:val="Header"/>
            <w:ind w:left="-115"/>
          </w:pPr>
        </w:p>
      </w:tc>
      <w:tc>
        <w:tcPr>
          <w:tcW w:w="3210" w:type="dxa"/>
        </w:tcPr>
        <w:p w14:paraId="233CDE74" w14:textId="7E9F3F9C" w:rsidR="0071078F" w:rsidRDefault="0071078F" w:rsidP="27162048">
          <w:pPr>
            <w:pStyle w:val="Header"/>
            <w:jc w:val="center"/>
          </w:pPr>
        </w:p>
      </w:tc>
      <w:tc>
        <w:tcPr>
          <w:tcW w:w="3210" w:type="dxa"/>
        </w:tcPr>
        <w:p w14:paraId="0EFC462A" w14:textId="4B9AA843" w:rsidR="0071078F" w:rsidRDefault="0071078F" w:rsidP="27162048">
          <w:pPr>
            <w:pStyle w:val="Header"/>
            <w:ind w:right="-115"/>
            <w:jc w:val="right"/>
          </w:pPr>
        </w:p>
      </w:tc>
    </w:tr>
  </w:tbl>
  <w:p w14:paraId="5969737B" w14:textId="57323543" w:rsidR="0071078F" w:rsidRDefault="007107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DELWPTableNormal"/>
      <w:tblW w:w="0" w:type="auto"/>
      <w:tblLayout w:type="fixed"/>
      <w:tblLook w:val="06A0" w:firstRow="1" w:lastRow="0" w:firstColumn="1" w:lastColumn="0" w:noHBand="1" w:noVBand="1"/>
    </w:tblPr>
    <w:tblGrid>
      <w:gridCol w:w="3210"/>
      <w:gridCol w:w="3210"/>
      <w:gridCol w:w="3210"/>
    </w:tblGrid>
    <w:tr w:rsidR="0071078F" w14:paraId="19223302" w14:textId="77777777" w:rsidTr="00C76466">
      <w:tc>
        <w:tcPr>
          <w:tcW w:w="3210" w:type="dxa"/>
        </w:tcPr>
        <w:p w14:paraId="53A3010B" w14:textId="7637F379" w:rsidR="0071078F" w:rsidRDefault="0071078F" w:rsidP="27162048">
          <w:pPr>
            <w:pStyle w:val="Header"/>
            <w:ind w:left="-115"/>
          </w:pPr>
        </w:p>
      </w:tc>
      <w:tc>
        <w:tcPr>
          <w:tcW w:w="3210" w:type="dxa"/>
        </w:tcPr>
        <w:p w14:paraId="02E920B5" w14:textId="5B58DEEE" w:rsidR="0071078F" w:rsidRDefault="0071078F" w:rsidP="27162048">
          <w:pPr>
            <w:pStyle w:val="Header"/>
            <w:jc w:val="center"/>
          </w:pPr>
        </w:p>
      </w:tc>
      <w:tc>
        <w:tcPr>
          <w:tcW w:w="3210" w:type="dxa"/>
        </w:tcPr>
        <w:p w14:paraId="6FE9A659" w14:textId="435FEC69" w:rsidR="0071078F" w:rsidRDefault="0071078F" w:rsidP="27162048">
          <w:pPr>
            <w:pStyle w:val="Header"/>
            <w:ind w:right="-115"/>
            <w:jc w:val="right"/>
          </w:pPr>
        </w:p>
      </w:tc>
    </w:tr>
  </w:tbl>
  <w:p w14:paraId="359D9A1F" w14:textId="3D0D5387" w:rsidR="0071078F" w:rsidRDefault="007107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7D7FD" w14:textId="77777777" w:rsidR="0071078F" w:rsidRDefault="0071078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33122" w14:textId="77777777" w:rsidR="0071078F" w:rsidRDefault="0071078F" w:rsidP="009C64FA">
    <w:pPr>
      <w:pStyle w:val="Header"/>
    </w:pPr>
  </w:p>
  <w:p w14:paraId="4270A830" w14:textId="77777777" w:rsidR="0071078F" w:rsidRDefault="0071078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2B1CB" w14:textId="6D3B59CA" w:rsidR="0071078F" w:rsidRDefault="0071078F">
    <w:pPr>
      <w:pStyle w:val="Header"/>
    </w:pPr>
    <w:r>
      <w:rPr>
        <w:noProof/>
        <w:color w:val="2B579A"/>
        <w:shd w:val="clear" w:color="auto" w:fill="E6E6E6"/>
      </w:rPr>
      <mc:AlternateContent>
        <mc:Choice Requires="wps">
          <w:drawing>
            <wp:anchor distT="0" distB="0" distL="114300" distR="114300" simplePos="0" relativeHeight="251670658" behindDoc="0" locked="0" layoutInCell="0" allowOverlap="1" wp14:anchorId="24832D98" wp14:editId="45BBD8FD">
              <wp:simplePos x="0" y="0"/>
              <wp:positionH relativeFrom="page">
                <wp:align>center</wp:align>
              </wp:positionH>
              <wp:positionV relativeFrom="page">
                <wp:align>bottom</wp:align>
              </wp:positionV>
              <wp:extent cx="7772400" cy="463550"/>
              <wp:effectExtent l="0" t="0" r="0" b="12700"/>
              <wp:wrapNone/>
              <wp:docPr id="62" name="MSIPCMa5e64e2da0c79a19ce27e1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26552B" w14:textId="37938260" w:rsidR="0071078F" w:rsidRPr="009F0CAA" w:rsidRDefault="0071078F" w:rsidP="009F0CAA">
                          <w:pPr>
                            <w:spacing w:after="0"/>
                            <w:jc w:val="center"/>
                            <w:rPr>
                              <w:rFonts w:ascii="Calibri" w:hAnsi="Calibri" w:cs="Calibri"/>
                              <w:color w:val="000000"/>
                              <w:sz w:val="24"/>
                            </w:rPr>
                          </w:pPr>
                          <w:r w:rsidRPr="009F0CA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4832D98" id="_x0000_t202" coordsize="21600,21600" o:spt="202" path="m,l,21600r21600,l21600,xe">
              <v:stroke joinstyle="miter"/>
              <v:path gradientshapeok="t" o:connecttype="rect"/>
            </v:shapetype>
            <v:shape id="MSIPCMa5e64e2da0c79a19ce27e136" o:spid="_x0000_s1034" type="#_x0000_t202" alt="&quot;&quot;" style="position:absolute;margin-left:0;margin-top:0;width:612pt;height:36.5pt;z-index:25167065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" o:allowincell="f" filled="f" stroked="f" strokeweight=".5pt">
              <v:textbox inset=",0,,0">
                <w:txbxContent>
                  <w:p w14:paraId="3F26552B" w14:textId="37938260" w:rsidR="0071078F" w:rsidRPr="009F0CAA" w:rsidRDefault="0071078F" w:rsidP="009F0CAA">
                    <w:pPr>
                      <w:spacing w:after="0"/>
                      <w:jc w:val="center"/>
                      <w:rPr>
                        <w:rFonts w:ascii="Calibri" w:hAnsi="Calibri" w:cs="Calibri"/>
                        <w:color w:val="000000"/>
                        <w:sz w:val="24"/>
                      </w:rPr>
                    </w:pPr>
                    <w:r w:rsidRPr="009F0CAA">
                      <w:rPr>
                        <w:rFonts w:ascii="Calibri" w:hAnsi="Calibri" w:cs="Calibri"/>
                        <w:color w:val="00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C44F4" w14:textId="77777777" w:rsidR="0071078F" w:rsidRDefault="0071078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9FAE8" w14:textId="77777777" w:rsidR="0071078F" w:rsidRDefault="0071078F" w:rsidP="009C64FA">
    <w:pPr>
      <w:pStyle w:val="Header"/>
    </w:pPr>
  </w:p>
  <w:p w14:paraId="192B45B7" w14:textId="7EEDFBBB" w:rsidR="0071078F" w:rsidRPr="00393205" w:rsidRDefault="0071078F" w:rsidP="001A07D4">
    <w:pPr>
      <w:pStyle w:val="Heading1TopofPage"/>
      <w:framePr w:wrap="aroun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CBA73" w14:textId="5646F18B" w:rsidR="0071078F" w:rsidRPr="005918F0" w:rsidRDefault="0071078F" w:rsidP="005918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C3E881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642F46"/>
    <w:multiLevelType w:val="hybridMultilevel"/>
    <w:tmpl w:val="794AA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652872"/>
    <w:multiLevelType w:val="hybridMultilevel"/>
    <w:tmpl w:val="1FECFA2E"/>
    <w:lvl w:ilvl="0" w:tplc="2526A674">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8B37FE"/>
    <w:multiLevelType w:val="hybridMultilevel"/>
    <w:tmpl w:val="738079DC"/>
    <w:name w:val="DEPIListBullets"/>
    <w:lvl w:ilvl="0" w:tplc="4940AB42">
      <w:start w:val="1"/>
      <w:numFmt w:val="bullet"/>
      <w:lvlText w:val="•"/>
      <w:lvlJc w:val="left"/>
      <w:pPr>
        <w:tabs>
          <w:tab w:val="num" w:pos="340"/>
        </w:tabs>
        <w:ind w:left="340" w:hanging="170"/>
      </w:pPr>
      <w:rPr>
        <w:rFonts w:ascii="Calibri" w:hAnsi="Calibri" w:cs="Times New Roman" w:hint="default"/>
        <w:b w:val="0"/>
        <w:i w:val="0"/>
        <w:color w:val="000000" w:themeColor="text1"/>
        <w:position w:val="0"/>
        <w:sz w:val="20"/>
      </w:rPr>
    </w:lvl>
    <w:lvl w:ilvl="1" w:tplc="B7BE852A">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tplc="15B2D634">
      <w:start w:val="1"/>
      <w:numFmt w:val="bullet"/>
      <w:pStyle w:val="ListBullet3"/>
      <w:lvlText w:val=""/>
      <w:lvlJc w:val="left"/>
      <w:pPr>
        <w:tabs>
          <w:tab w:val="num" w:pos="680"/>
        </w:tabs>
        <w:ind w:left="680" w:hanging="170"/>
      </w:pPr>
      <w:rPr>
        <w:rFonts w:ascii="Symbol" w:hAnsi="Symbol" w:hint="default"/>
        <w:b w:val="0"/>
        <w:i w:val="0"/>
        <w:color w:val="000000" w:themeColor="text1"/>
        <w:spacing w:val="0"/>
        <w:w w:val="100"/>
        <w:position w:val="3"/>
        <w:sz w:val="18"/>
        <w:szCs w:val="16"/>
      </w:rPr>
    </w:lvl>
    <w:lvl w:ilvl="3" w:tplc="0DFCF666">
      <w:start w:val="1"/>
      <w:numFmt w:val="none"/>
      <w:lvlText w:val=""/>
      <w:lvlJc w:val="left"/>
      <w:pPr>
        <w:tabs>
          <w:tab w:val="num" w:pos="680"/>
        </w:tabs>
        <w:ind w:left="850" w:hanging="170"/>
      </w:pPr>
      <w:rPr>
        <w:rFonts w:hint="default"/>
      </w:rPr>
    </w:lvl>
    <w:lvl w:ilvl="4" w:tplc="70D64170">
      <w:start w:val="1"/>
      <w:numFmt w:val="none"/>
      <w:lvlText w:val=""/>
      <w:lvlJc w:val="left"/>
      <w:pPr>
        <w:tabs>
          <w:tab w:val="num" w:pos="850"/>
        </w:tabs>
        <w:ind w:left="1020" w:hanging="170"/>
      </w:pPr>
      <w:rPr>
        <w:rFonts w:hint="default"/>
      </w:rPr>
    </w:lvl>
    <w:lvl w:ilvl="5" w:tplc="C94E6EDA">
      <w:start w:val="1"/>
      <w:numFmt w:val="none"/>
      <w:lvlText w:val=""/>
      <w:lvlJc w:val="left"/>
      <w:pPr>
        <w:tabs>
          <w:tab w:val="num" w:pos="1020"/>
        </w:tabs>
        <w:ind w:left="1190" w:hanging="170"/>
      </w:pPr>
      <w:rPr>
        <w:rFonts w:hint="default"/>
      </w:rPr>
    </w:lvl>
    <w:lvl w:ilvl="6" w:tplc="07DA8390">
      <w:start w:val="1"/>
      <w:numFmt w:val="none"/>
      <w:lvlText w:val=""/>
      <w:lvlJc w:val="left"/>
      <w:pPr>
        <w:tabs>
          <w:tab w:val="num" w:pos="1190"/>
        </w:tabs>
        <w:ind w:left="1360" w:hanging="170"/>
      </w:pPr>
      <w:rPr>
        <w:rFonts w:hint="default"/>
      </w:rPr>
    </w:lvl>
    <w:lvl w:ilvl="7" w:tplc="CD142F00">
      <w:start w:val="1"/>
      <w:numFmt w:val="none"/>
      <w:lvlText w:val=""/>
      <w:lvlJc w:val="left"/>
      <w:pPr>
        <w:tabs>
          <w:tab w:val="num" w:pos="1360"/>
        </w:tabs>
        <w:ind w:left="1530" w:hanging="170"/>
      </w:pPr>
      <w:rPr>
        <w:rFonts w:hint="default"/>
      </w:rPr>
    </w:lvl>
    <w:lvl w:ilvl="8" w:tplc="8E5A8590">
      <w:start w:val="1"/>
      <w:numFmt w:val="none"/>
      <w:lvlText w:val=""/>
      <w:lvlJc w:val="left"/>
      <w:pPr>
        <w:tabs>
          <w:tab w:val="num" w:pos="1530"/>
        </w:tabs>
        <w:ind w:left="1700" w:hanging="170"/>
      </w:pPr>
      <w:rPr>
        <w:rFonts w:hint="default"/>
      </w:rPr>
    </w:lvl>
  </w:abstractNum>
  <w:abstractNum w:abstractNumId="4" w15:restartNumberingAfterBreak="0">
    <w:nsid w:val="0B142F57"/>
    <w:multiLevelType w:val="hybridMultilevel"/>
    <w:tmpl w:val="8C120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2D762F"/>
    <w:multiLevelType w:val="hybridMultilevel"/>
    <w:tmpl w:val="85268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351215"/>
    <w:multiLevelType w:val="multilevel"/>
    <w:tmpl w:val="CA443776"/>
    <w:name w:val="DELWPHeadings"/>
    <w:lvl w:ilvl="0">
      <w:start w:val="1"/>
      <w:numFmt w:val="none"/>
      <w:lvlRestart w:val="0"/>
      <w:suff w:val="nothing"/>
      <w:lvlText w:val=""/>
      <w:lvlJc w:val="left"/>
      <w:pPr>
        <w:ind w:left="0" w:firstLine="0"/>
      </w:pPr>
      <w:rPr>
        <w:rFonts w:hint="default"/>
        <w:color w:val="17406D"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7" w15:restartNumberingAfterBreak="0">
    <w:nsid w:val="0FB2573F"/>
    <w:multiLevelType w:val="hybridMultilevel"/>
    <w:tmpl w:val="D18EE714"/>
    <w:name w:val="TableFootnotes"/>
    <w:lvl w:ilvl="0" w:tplc="BC14D23C">
      <w:start w:val="1"/>
      <w:numFmt w:val="lowerLetter"/>
      <w:pStyle w:val="Footnotes"/>
      <w:lvlText w:val="%1."/>
      <w:lvlJc w:val="left"/>
      <w:pPr>
        <w:ind w:left="284" w:hanging="284"/>
      </w:pPr>
      <w:rPr>
        <w:rFonts w:hint="default"/>
        <w:spacing w:val="-10"/>
      </w:rPr>
    </w:lvl>
    <w:lvl w:ilvl="1" w:tplc="C0B0A91A">
      <w:start w:val="1"/>
      <w:numFmt w:val="lowerRoman"/>
      <w:pStyle w:val="Footnotes2"/>
      <w:lvlText w:val="%2."/>
      <w:lvlJc w:val="left"/>
      <w:pPr>
        <w:tabs>
          <w:tab w:val="num" w:pos="567"/>
        </w:tabs>
        <w:ind w:left="567" w:hanging="283"/>
      </w:pPr>
      <w:rPr>
        <w:rFonts w:hint="default"/>
        <w:spacing w:val="0"/>
        <w:w w:val="100"/>
        <w:kern w:val="0"/>
        <w:position w:val="0"/>
      </w:rPr>
    </w:lvl>
    <w:lvl w:ilvl="2" w:tplc="FA2880FC">
      <w:start w:val="1"/>
      <w:numFmt w:val="none"/>
      <w:lvlRestart w:val="1"/>
      <w:lvlText w:val=""/>
      <w:lvlJc w:val="left"/>
      <w:pPr>
        <w:tabs>
          <w:tab w:val="num" w:pos="0"/>
        </w:tabs>
        <w:ind w:left="0" w:firstLine="0"/>
      </w:pPr>
      <w:rPr>
        <w:rFonts w:hint="default"/>
        <w:color w:val="auto"/>
        <w:spacing w:val="-4"/>
      </w:rPr>
    </w:lvl>
    <w:lvl w:ilvl="3" w:tplc="D148400A">
      <w:start w:val="1"/>
      <w:numFmt w:val="none"/>
      <w:lvlText w:val=""/>
      <w:lvlJc w:val="left"/>
      <w:pPr>
        <w:tabs>
          <w:tab w:val="num" w:pos="0"/>
        </w:tabs>
        <w:ind w:left="0" w:hanging="5670"/>
      </w:pPr>
      <w:rPr>
        <w:rFonts w:hint="default"/>
        <w:spacing w:val="-10"/>
        <w:w w:val="100"/>
      </w:rPr>
    </w:lvl>
    <w:lvl w:ilvl="4" w:tplc="434E6B32">
      <w:start w:val="1"/>
      <w:numFmt w:val="none"/>
      <w:lvlText w:val=""/>
      <w:lvlJc w:val="left"/>
      <w:pPr>
        <w:tabs>
          <w:tab w:val="num" w:pos="0"/>
        </w:tabs>
        <w:ind w:left="0" w:firstLine="0"/>
      </w:pPr>
      <w:rPr>
        <w:rFonts w:hint="default"/>
      </w:rPr>
    </w:lvl>
    <w:lvl w:ilvl="5" w:tplc="C71E6CB0">
      <w:start w:val="1"/>
      <w:numFmt w:val="none"/>
      <w:lvlText w:val=""/>
      <w:lvlJc w:val="left"/>
      <w:pPr>
        <w:tabs>
          <w:tab w:val="num" w:pos="0"/>
        </w:tabs>
        <w:ind w:left="0" w:firstLine="0"/>
      </w:pPr>
      <w:rPr>
        <w:rFonts w:hint="default"/>
      </w:rPr>
    </w:lvl>
    <w:lvl w:ilvl="6" w:tplc="1DC0BD72">
      <w:start w:val="1"/>
      <w:numFmt w:val="none"/>
      <w:lvlRestart w:val="1"/>
      <w:lvlText w:val="%7"/>
      <w:lvlJc w:val="left"/>
      <w:pPr>
        <w:tabs>
          <w:tab w:val="num" w:pos="0"/>
        </w:tabs>
        <w:ind w:left="0" w:firstLine="0"/>
      </w:pPr>
      <w:rPr>
        <w:rFonts w:hint="default"/>
      </w:rPr>
    </w:lvl>
    <w:lvl w:ilvl="7" w:tplc="78642382">
      <w:start w:val="1"/>
      <w:numFmt w:val="none"/>
      <w:lvlText w:val="%8."/>
      <w:lvlJc w:val="left"/>
      <w:pPr>
        <w:tabs>
          <w:tab w:val="num" w:pos="0"/>
        </w:tabs>
        <w:ind w:left="0" w:firstLine="0"/>
      </w:pPr>
      <w:rPr>
        <w:rFonts w:hint="default"/>
        <w:position w:val="0"/>
      </w:rPr>
    </w:lvl>
    <w:lvl w:ilvl="8" w:tplc="93221388">
      <w:start w:val="1"/>
      <w:numFmt w:val="none"/>
      <w:lvlText w:val=""/>
      <w:lvlJc w:val="left"/>
      <w:pPr>
        <w:tabs>
          <w:tab w:val="num" w:pos="0"/>
        </w:tabs>
        <w:ind w:left="0" w:firstLine="0"/>
      </w:pPr>
      <w:rPr>
        <w:rFonts w:hint="default"/>
        <w:position w:val="2"/>
        <w:sz w:val="20"/>
        <w:szCs w:val="20"/>
      </w:rPr>
    </w:lvl>
  </w:abstractNum>
  <w:abstractNum w:abstractNumId="8" w15:restartNumberingAfterBreak="0">
    <w:nsid w:val="11105832"/>
    <w:multiLevelType w:val="hybridMultilevel"/>
    <w:tmpl w:val="8A08DB40"/>
    <w:lvl w:ilvl="0" w:tplc="E1DAE27E">
      <w:start w:val="1"/>
      <w:numFmt w:val="bullet"/>
      <w:lvlText w:val=""/>
      <w:lvlJc w:val="left"/>
      <w:pPr>
        <w:tabs>
          <w:tab w:val="num" w:pos="720"/>
        </w:tabs>
        <w:ind w:left="720" w:hanging="360"/>
      </w:pPr>
      <w:rPr>
        <w:rFonts w:ascii="Symbol" w:hAnsi="Symbol" w:hint="default"/>
        <w:sz w:val="20"/>
      </w:rPr>
    </w:lvl>
    <w:lvl w:ilvl="1" w:tplc="9EA2227C" w:tentative="1">
      <w:start w:val="1"/>
      <w:numFmt w:val="bullet"/>
      <w:lvlText w:val="o"/>
      <w:lvlJc w:val="left"/>
      <w:pPr>
        <w:tabs>
          <w:tab w:val="num" w:pos="1440"/>
        </w:tabs>
        <w:ind w:left="1440" w:hanging="360"/>
      </w:pPr>
      <w:rPr>
        <w:rFonts w:ascii="Courier New" w:hAnsi="Courier New" w:hint="default"/>
        <w:sz w:val="20"/>
      </w:rPr>
    </w:lvl>
    <w:lvl w:ilvl="2" w:tplc="536AA1A8" w:tentative="1">
      <w:start w:val="1"/>
      <w:numFmt w:val="bullet"/>
      <w:lvlText w:val=""/>
      <w:lvlJc w:val="left"/>
      <w:pPr>
        <w:tabs>
          <w:tab w:val="num" w:pos="2160"/>
        </w:tabs>
        <w:ind w:left="2160" w:hanging="360"/>
      </w:pPr>
      <w:rPr>
        <w:rFonts w:ascii="Wingdings" w:hAnsi="Wingdings" w:hint="default"/>
        <w:sz w:val="20"/>
      </w:rPr>
    </w:lvl>
    <w:lvl w:ilvl="3" w:tplc="3B4401A6" w:tentative="1">
      <w:start w:val="1"/>
      <w:numFmt w:val="bullet"/>
      <w:lvlText w:val=""/>
      <w:lvlJc w:val="left"/>
      <w:pPr>
        <w:tabs>
          <w:tab w:val="num" w:pos="2880"/>
        </w:tabs>
        <w:ind w:left="2880" w:hanging="360"/>
      </w:pPr>
      <w:rPr>
        <w:rFonts w:ascii="Wingdings" w:hAnsi="Wingdings" w:hint="default"/>
        <w:sz w:val="20"/>
      </w:rPr>
    </w:lvl>
    <w:lvl w:ilvl="4" w:tplc="AE2E9DE8" w:tentative="1">
      <w:start w:val="1"/>
      <w:numFmt w:val="bullet"/>
      <w:lvlText w:val=""/>
      <w:lvlJc w:val="left"/>
      <w:pPr>
        <w:tabs>
          <w:tab w:val="num" w:pos="3600"/>
        </w:tabs>
        <w:ind w:left="3600" w:hanging="360"/>
      </w:pPr>
      <w:rPr>
        <w:rFonts w:ascii="Wingdings" w:hAnsi="Wingdings" w:hint="default"/>
        <w:sz w:val="20"/>
      </w:rPr>
    </w:lvl>
    <w:lvl w:ilvl="5" w:tplc="43E2AB3E" w:tentative="1">
      <w:start w:val="1"/>
      <w:numFmt w:val="bullet"/>
      <w:lvlText w:val=""/>
      <w:lvlJc w:val="left"/>
      <w:pPr>
        <w:tabs>
          <w:tab w:val="num" w:pos="4320"/>
        </w:tabs>
        <w:ind w:left="4320" w:hanging="360"/>
      </w:pPr>
      <w:rPr>
        <w:rFonts w:ascii="Wingdings" w:hAnsi="Wingdings" w:hint="default"/>
        <w:sz w:val="20"/>
      </w:rPr>
    </w:lvl>
    <w:lvl w:ilvl="6" w:tplc="1ABE597C" w:tentative="1">
      <w:start w:val="1"/>
      <w:numFmt w:val="bullet"/>
      <w:lvlText w:val=""/>
      <w:lvlJc w:val="left"/>
      <w:pPr>
        <w:tabs>
          <w:tab w:val="num" w:pos="5040"/>
        </w:tabs>
        <w:ind w:left="5040" w:hanging="360"/>
      </w:pPr>
      <w:rPr>
        <w:rFonts w:ascii="Wingdings" w:hAnsi="Wingdings" w:hint="default"/>
        <w:sz w:val="20"/>
      </w:rPr>
    </w:lvl>
    <w:lvl w:ilvl="7" w:tplc="3DAC3844" w:tentative="1">
      <w:start w:val="1"/>
      <w:numFmt w:val="bullet"/>
      <w:lvlText w:val=""/>
      <w:lvlJc w:val="left"/>
      <w:pPr>
        <w:tabs>
          <w:tab w:val="num" w:pos="5760"/>
        </w:tabs>
        <w:ind w:left="5760" w:hanging="360"/>
      </w:pPr>
      <w:rPr>
        <w:rFonts w:ascii="Wingdings" w:hAnsi="Wingdings" w:hint="default"/>
        <w:sz w:val="20"/>
      </w:rPr>
    </w:lvl>
    <w:lvl w:ilvl="8" w:tplc="DDF8170C"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5B257C"/>
    <w:multiLevelType w:val="hybridMultilevel"/>
    <w:tmpl w:val="ED34A23A"/>
    <w:lvl w:ilvl="0" w:tplc="235CF4E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CC1A05"/>
    <w:multiLevelType w:val="hybridMultilevel"/>
    <w:tmpl w:val="BBD0A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F966D9"/>
    <w:multiLevelType w:val="hybridMultilevel"/>
    <w:tmpl w:val="AFA4963C"/>
    <w:lvl w:ilvl="0" w:tplc="7834ECD0">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4A695C"/>
    <w:multiLevelType w:val="hybridMultilevel"/>
    <w:tmpl w:val="75CA4D72"/>
    <w:name w:val="DEPITableBullets"/>
    <w:lvl w:ilvl="0" w:tplc="C458D50A">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tplc="637867E8">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A5CE8366">
      <w:start w:val="1"/>
      <w:numFmt w:val="bullet"/>
      <w:pStyle w:val="TableTextBullet3"/>
      <w:lvlText w:val=""/>
      <w:lvlJc w:val="left"/>
      <w:pPr>
        <w:tabs>
          <w:tab w:val="num" w:pos="624"/>
        </w:tabs>
        <w:ind w:left="624" w:hanging="170"/>
      </w:pPr>
      <w:rPr>
        <w:rFonts w:ascii="Symbol" w:hAnsi="Symbol" w:hint="default"/>
        <w:position w:val="3"/>
        <w:sz w:val="18"/>
      </w:rPr>
    </w:lvl>
    <w:lvl w:ilvl="3" w:tplc="7E586664">
      <w:start w:val="1"/>
      <w:numFmt w:val="none"/>
      <w:lvlText w:val=""/>
      <w:lvlJc w:val="left"/>
      <w:pPr>
        <w:ind w:left="2767" w:hanging="360"/>
      </w:pPr>
      <w:rPr>
        <w:rFonts w:hint="default"/>
      </w:rPr>
    </w:lvl>
    <w:lvl w:ilvl="4" w:tplc="A456EB80">
      <w:start w:val="1"/>
      <w:numFmt w:val="none"/>
      <w:lvlText w:val=""/>
      <w:lvlJc w:val="left"/>
      <w:pPr>
        <w:ind w:left="3487" w:hanging="360"/>
      </w:pPr>
      <w:rPr>
        <w:rFonts w:hint="default"/>
      </w:rPr>
    </w:lvl>
    <w:lvl w:ilvl="5" w:tplc="4E907DDC">
      <w:start w:val="1"/>
      <w:numFmt w:val="none"/>
      <w:lvlText w:val=""/>
      <w:lvlJc w:val="left"/>
      <w:pPr>
        <w:ind w:left="4207" w:hanging="360"/>
      </w:pPr>
      <w:rPr>
        <w:rFonts w:hint="default"/>
      </w:rPr>
    </w:lvl>
    <w:lvl w:ilvl="6" w:tplc="C596AFB4">
      <w:start w:val="1"/>
      <w:numFmt w:val="none"/>
      <w:lvlText w:val=""/>
      <w:lvlJc w:val="left"/>
      <w:pPr>
        <w:ind w:left="4927" w:hanging="360"/>
      </w:pPr>
      <w:rPr>
        <w:rFonts w:hint="default"/>
      </w:rPr>
    </w:lvl>
    <w:lvl w:ilvl="7" w:tplc="286E581C">
      <w:start w:val="1"/>
      <w:numFmt w:val="none"/>
      <w:lvlText w:val=""/>
      <w:lvlJc w:val="left"/>
      <w:pPr>
        <w:ind w:left="5647" w:hanging="360"/>
      </w:pPr>
      <w:rPr>
        <w:rFonts w:hint="default"/>
      </w:rPr>
    </w:lvl>
    <w:lvl w:ilvl="8" w:tplc="AEE66378">
      <w:start w:val="1"/>
      <w:numFmt w:val="none"/>
      <w:lvlText w:val=""/>
      <w:lvlJc w:val="left"/>
      <w:pPr>
        <w:ind w:left="6367" w:hanging="360"/>
      </w:pPr>
      <w:rPr>
        <w:rFonts w:hint="default"/>
      </w:rPr>
    </w:lvl>
  </w:abstractNum>
  <w:abstractNum w:abstractNumId="13" w15:restartNumberingAfterBreak="0">
    <w:nsid w:val="1F275C51"/>
    <w:multiLevelType w:val="hybridMultilevel"/>
    <w:tmpl w:val="14E88F38"/>
    <w:name w:val="DEPIListAlpha"/>
    <w:lvl w:ilvl="0" w:tplc="B71E6960">
      <w:start w:val="1"/>
      <w:numFmt w:val="lowerLetter"/>
      <w:pStyle w:val="ListAlpha"/>
      <w:lvlText w:val="%1."/>
      <w:lvlJc w:val="left"/>
      <w:pPr>
        <w:ind w:left="340" w:hanging="340"/>
      </w:pPr>
      <w:rPr>
        <w:rFonts w:hint="default"/>
      </w:rPr>
    </w:lvl>
    <w:lvl w:ilvl="1" w:tplc="23DAD0CA">
      <w:start w:val="1"/>
      <w:numFmt w:val="lowerRoman"/>
      <w:pStyle w:val="ListAlpha2"/>
      <w:lvlText w:val="%2."/>
      <w:lvlJc w:val="left"/>
      <w:pPr>
        <w:ind w:left="709" w:hanging="369"/>
      </w:pPr>
      <w:rPr>
        <w:rFonts w:hint="default"/>
      </w:rPr>
    </w:lvl>
    <w:lvl w:ilvl="2" w:tplc="873A4158">
      <w:start w:val="1"/>
      <w:numFmt w:val="bullet"/>
      <w:pStyle w:val="ListAlpha3"/>
      <w:lvlText w:val="–"/>
      <w:lvlJc w:val="left"/>
      <w:pPr>
        <w:ind w:left="1049" w:hanging="340"/>
      </w:pPr>
      <w:rPr>
        <w:rFonts w:ascii="Arial" w:hAnsi="Arial" w:hint="default"/>
        <w:color w:val="auto"/>
      </w:rPr>
    </w:lvl>
    <w:lvl w:ilvl="3" w:tplc="3FD40ECC">
      <w:start w:val="1"/>
      <w:numFmt w:val="decimal"/>
      <w:lvlText w:val="%4."/>
      <w:lvlJc w:val="left"/>
      <w:pPr>
        <w:ind w:left="1816" w:hanging="454"/>
      </w:pPr>
      <w:rPr>
        <w:rFonts w:hint="default"/>
      </w:rPr>
    </w:lvl>
    <w:lvl w:ilvl="4" w:tplc="EDB82BC2">
      <w:start w:val="1"/>
      <w:numFmt w:val="lowerLetter"/>
      <w:lvlText w:val="%5."/>
      <w:lvlJc w:val="left"/>
      <w:pPr>
        <w:ind w:left="2270" w:hanging="454"/>
      </w:pPr>
      <w:rPr>
        <w:rFonts w:hint="default"/>
      </w:rPr>
    </w:lvl>
    <w:lvl w:ilvl="5" w:tplc="028E7EDC">
      <w:start w:val="1"/>
      <w:numFmt w:val="lowerRoman"/>
      <w:lvlText w:val="%6."/>
      <w:lvlJc w:val="right"/>
      <w:pPr>
        <w:ind w:left="2724" w:hanging="454"/>
      </w:pPr>
      <w:rPr>
        <w:rFonts w:hint="default"/>
      </w:rPr>
    </w:lvl>
    <w:lvl w:ilvl="6" w:tplc="4C3E3E12">
      <w:start w:val="1"/>
      <w:numFmt w:val="decimal"/>
      <w:lvlText w:val="%7."/>
      <w:lvlJc w:val="left"/>
      <w:pPr>
        <w:ind w:left="3178" w:hanging="454"/>
      </w:pPr>
      <w:rPr>
        <w:rFonts w:hint="default"/>
      </w:rPr>
    </w:lvl>
    <w:lvl w:ilvl="7" w:tplc="A592860A">
      <w:start w:val="1"/>
      <w:numFmt w:val="lowerLetter"/>
      <w:lvlText w:val="%8."/>
      <w:lvlJc w:val="left"/>
      <w:pPr>
        <w:ind w:left="3632" w:hanging="454"/>
      </w:pPr>
      <w:rPr>
        <w:rFonts w:hint="default"/>
      </w:rPr>
    </w:lvl>
    <w:lvl w:ilvl="8" w:tplc="BE74F70A">
      <w:start w:val="1"/>
      <w:numFmt w:val="lowerRoman"/>
      <w:lvlText w:val="%9."/>
      <w:lvlJc w:val="right"/>
      <w:pPr>
        <w:ind w:left="4086" w:hanging="454"/>
      </w:pPr>
      <w:rPr>
        <w:rFonts w:hint="default"/>
      </w:rPr>
    </w:lvl>
  </w:abstractNum>
  <w:abstractNum w:abstractNumId="14" w15:restartNumberingAfterBreak="0">
    <w:nsid w:val="28E0449B"/>
    <w:multiLevelType w:val="hybridMultilevel"/>
    <w:tmpl w:val="47667894"/>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5" w15:restartNumberingAfterBreak="0">
    <w:nsid w:val="2B995731"/>
    <w:multiLevelType w:val="hybridMultilevel"/>
    <w:tmpl w:val="60449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72580B"/>
    <w:multiLevelType w:val="hybridMultilevel"/>
    <w:tmpl w:val="151AC338"/>
    <w:name w:val="PullOutBoxNumbering"/>
    <w:lvl w:ilvl="0" w:tplc="C0782C82">
      <w:start w:val="1"/>
      <w:numFmt w:val="decimal"/>
      <w:pStyle w:val="PullOutBoxNumbered"/>
      <w:lvlText w:val="%1."/>
      <w:lvlJc w:val="left"/>
      <w:pPr>
        <w:tabs>
          <w:tab w:val="num" w:pos="482"/>
        </w:tabs>
        <w:ind w:left="482" w:hanging="340"/>
      </w:pPr>
      <w:rPr>
        <w:rFonts w:hint="default"/>
      </w:rPr>
    </w:lvl>
    <w:lvl w:ilvl="1" w:tplc="C2DC0E7E">
      <w:start w:val="1"/>
      <w:numFmt w:val="lowerLetter"/>
      <w:pStyle w:val="PullOutBoxNumbered2"/>
      <w:lvlText w:val="%2."/>
      <w:lvlJc w:val="left"/>
      <w:pPr>
        <w:tabs>
          <w:tab w:val="num" w:pos="822"/>
        </w:tabs>
        <w:ind w:left="822" w:hanging="340"/>
      </w:pPr>
      <w:rPr>
        <w:rFonts w:hint="default"/>
        <w:color w:val="000000" w:themeColor="text1"/>
      </w:rPr>
    </w:lvl>
    <w:lvl w:ilvl="2" w:tplc="5B1CAC4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tplc="D2245CF6">
      <w:start w:val="1"/>
      <w:numFmt w:val="none"/>
      <w:lvlText w:val=""/>
      <w:lvlJc w:val="left"/>
      <w:pPr>
        <w:ind w:left="1440" w:hanging="360"/>
      </w:pPr>
      <w:rPr>
        <w:rFonts w:hint="default"/>
      </w:rPr>
    </w:lvl>
    <w:lvl w:ilvl="4" w:tplc="D32E3662">
      <w:start w:val="1"/>
      <w:numFmt w:val="none"/>
      <w:lvlText w:val=""/>
      <w:lvlJc w:val="left"/>
      <w:pPr>
        <w:ind w:left="1800" w:hanging="360"/>
      </w:pPr>
      <w:rPr>
        <w:rFonts w:hint="default"/>
      </w:rPr>
    </w:lvl>
    <w:lvl w:ilvl="5" w:tplc="9CB08CCE">
      <w:start w:val="1"/>
      <w:numFmt w:val="none"/>
      <w:lvlText w:val=""/>
      <w:lvlJc w:val="left"/>
      <w:pPr>
        <w:ind w:left="2160" w:hanging="360"/>
      </w:pPr>
      <w:rPr>
        <w:rFonts w:hint="default"/>
      </w:rPr>
    </w:lvl>
    <w:lvl w:ilvl="6" w:tplc="566CE110">
      <w:start w:val="1"/>
      <w:numFmt w:val="none"/>
      <w:lvlText w:val=""/>
      <w:lvlJc w:val="left"/>
      <w:pPr>
        <w:ind w:left="2520" w:hanging="360"/>
      </w:pPr>
      <w:rPr>
        <w:rFonts w:hint="default"/>
      </w:rPr>
    </w:lvl>
    <w:lvl w:ilvl="7" w:tplc="C5DAC4A0">
      <w:start w:val="1"/>
      <w:numFmt w:val="none"/>
      <w:lvlText w:val=""/>
      <w:lvlJc w:val="left"/>
      <w:pPr>
        <w:ind w:left="2880" w:hanging="360"/>
      </w:pPr>
      <w:rPr>
        <w:rFonts w:hint="default"/>
      </w:rPr>
    </w:lvl>
    <w:lvl w:ilvl="8" w:tplc="B93268D2">
      <w:start w:val="1"/>
      <w:numFmt w:val="none"/>
      <w:lvlText w:val=""/>
      <w:lvlJc w:val="left"/>
      <w:pPr>
        <w:ind w:left="3240" w:hanging="360"/>
      </w:pPr>
      <w:rPr>
        <w:rFonts w:hint="default"/>
      </w:rPr>
    </w:lvl>
  </w:abstractNum>
  <w:abstractNum w:abstractNumId="17" w15:restartNumberingAfterBreak="0">
    <w:nsid w:val="38723AD4"/>
    <w:multiLevelType w:val="hybridMultilevel"/>
    <w:tmpl w:val="C3FC21F4"/>
    <w:name w:val="DEPIPullOutBoxBullets"/>
    <w:lvl w:ilvl="0" w:tplc="2BE66DEA">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tplc="0EA8B2F2">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tplc="80A0E32C">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tplc="C326FD28">
      <w:start w:val="1"/>
      <w:numFmt w:val="none"/>
      <w:lvlText w:val=""/>
      <w:lvlJc w:val="left"/>
      <w:pPr>
        <w:ind w:left="0" w:firstLine="0"/>
      </w:pPr>
      <w:rPr>
        <w:rFonts w:hint="default"/>
      </w:rPr>
    </w:lvl>
    <w:lvl w:ilvl="4" w:tplc="8B1A0774">
      <w:start w:val="1"/>
      <w:numFmt w:val="none"/>
      <w:lvlText w:val=""/>
      <w:lvlJc w:val="left"/>
      <w:pPr>
        <w:ind w:left="0" w:firstLine="0"/>
      </w:pPr>
      <w:rPr>
        <w:rFonts w:hint="default"/>
      </w:rPr>
    </w:lvl>
    <w:lvl w:ilvl="5" w:tplc="2E26C3B4">
      <w:start w:val="1"/>
      <w:numFmt w:val="none"/>
      <w:lvlText w:val=""/>
      <w:lvlJc w:val="left"/>
      <w:pPr>
        <w:ind w:left="0" w:firstLine="0"/>
      </w:pPr>
      <w:rPr>
        <w:rFonts w:hint="default"/>
      </w:rPr>
    </w:lvl>
    <w:lvl w:ilvl="6" w:tplc="71BE0F5A">
      <w:start w:val="1"/>
      <w:numFmt w:val="none"/>
      <w:lvlText w:val=""/>
      <w:lvlJc w:val="left"/>
      <w:pPr>
        <w:ind w:left="0" w:firstLine="0"/>
      </w:pPr>
      <w:rPr>
        <w:rFonts w:hint="default"/>
      </w:rPr>
    </w:lvl>
    <w:lvl w:ilvl="7" w:tplc="31747DFC">
      <w:start w:val="1"/>
      <w:numFmt w:val="none"/>
      <w:lvlText w:val=""/>
      <w:lvlJc w:val="left"/>
      <w:pPr>
        <w:ind w:left="0" w:firstLine="0"/>
      </w:pPr>
      <w:rPr>
        <w:rFonts w:hint="default"/>
      </w:rPr>
    </w:lvl>
    <w:lvl w:ilvl="8" w:tplc="88B6465E">
      <w:start w:val="1"/>
      <w:numFmt w:val="none"/>
      <w:lvlText w:val=""/>
      <w:lvlJc w:val="left"/>
      <w:pPr>
        <w:ind w:left="0" w:firstLine="0"/>
      </w:pPr>
      <w:rPr>
        <w:rFonts w:hint="default"/>
      </w:rPr>
    </w:lvl>
  </w:abstractNum>
  <w:abstractNum w:abstractNumId="18"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CCD36C6"/>
    <w:multiLevelType w:val="hybridMultilevel"/>
    <w:tmpl w:val="EBA4B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CFD75B0"/>
    <w:multiLevelType w:val="hybridMultilevel"/>
    <w:tmpl w:val="0409001D"/>
    <w:styleLink w:val="1ai"/>
    <w:lvl w:ilvl="0" w:tplc="DC8A471C">
      <w:start w:val="1"/>
      <w:numFmt w:val="decimal"/>
      <w:lvlText w:val="%1)"/>
      <w:lvlJc w:val="left"/>
      <w:pPr>
        <w:tabs>
          <w:tab w:val="num" w:pos="360"/>
        </w:tabs>
        <w:ind w:left="360" w:hanging="360"/>
      </w:pPr>
    </w:lvl>
    <w:lvl w:ilvl="1" w:tplc="5C442E92">
      <w:start w:val="1"/>
      <w:numFmt w:val="lowerLetter"/>
      <w:lvlText w:val="%2)"/>
      <w:lvlJc w:val="left"/>
      <w:pPr>
        <w:tabs>
          <w:tab w:val="num" w:pos="720"/>
        </w:tabs>
        <w:ind w:left="720" w:hanging="360"/>
      </w:pPr>
    </w:lvl>
    <w:lvl w:ilvl="2" w:tplc="19F07976">
      <w:start w:val="1"/>
      <w:numFmt w:val="lowerRoman"/>
      <w:lvlText w:val="%3)"/>
      <w:lvlJc w:val="left"/>
      <w:pPr>
        <w:tabs>
          <w:tab w:val="num" w:pos="1080"/>
        </w:tabs>
        <w:ind w:left="1080" w:hanging="360"/>
      </w:pPr>
    </w:lvl>
    <w:lvl w:ilvl="3" w:tplc="40985FDE">
      <w:start w:val="1"/>
      <w:numFmt w:val="decimal"/>
      <w:lvlText w:val="(%4)"/>
      <w:lvlJc w:val="left"/>
      <w:pPr>
        <w:tabs>
          <w:tab w:val="num" w:pos="1440"/>
        </w:tabs>
        <w:ind w:left="1440" w:hanging="360"/>
      </w:pPr>
    </w:lvl>
    <w:lvl w:ilvl="4" w:tplc="1D4C4376">
      <w:start w:val="1"/>
      <w:numFmt w:val="lowerLetter"/>
      <w:lvlText w:val="(%5)"/>
      <w:lvlJc w:val="left"/>
      <w:pPr>
        <w:tabs>
          <w:tab w:val="num" w:pos="1800"/>
        </w:tabs>
        <w:ind w:left="1800" w:hanging="360"/>
      </w:pPr>
    </w:lvl>
    <w:lvl w:ilvl="5" w:tplc="53868B86">
      <w:start w:val="1"/>
      <w:numFmt w:val="lowerRoman"/>
      <w:lvlText w:val="(%6)"/>
      <w:lvlJc w:val="left"/>
      <w:pPr>
        <w:tabs>
          <w:tab w:val="num" w:pos="2160"/>
        </w:tabs>
        <w:ind w:left="2160" w:hanging="360"/>
      </w:pPr>
    </w:lvl>
    <w:lvl w:ilvl="6" w:tplc="0F6E3982">
      <w:start w:val="1"/>
      <w:numFmt w:val="decimal"/>
      <w:lvlText w:val="%7."/>
      <w:lvlJc w:val="left"/>
      <w:pPr>
        <w:tabs>
          <w:tab w:val="num" w:pos="2520"/>
        </w:tabs>
        <w:ind w:left="2520" w:hanging="360"/>
      </w:pPr>
    </w:lvl>
    <w:lvl w:ilvl="7" w:tplc="855EF262">
      <w:start w:val="1"/>
      <w:numFmt w:val="lowerLetter"/>
      <w:lvlText w:val="%8."/>
      <w:lvlJc w:val="left"/>
      <w:pPr>
        <w:tabs>
          <w:tab w:val="num" w:pos="2880"/>
        </w:tabs>
        <w:ind w:left="2880" w:hanging="360"/>
      </w:pPr>
    </w:lvl>
    <w:lvl w:ilvl="8" w:tplc="48042662">
      <w:start w:val="1"/>
      <w:numFmt w:val="lowerRoman"/>
      <w:lvlText w:val="%9."/>
      <w:lvlJc w:val="left"/>
      <w:pPr>
        <w:tabs>
          <w:tab w:val="num" w:pos="3240"/>
        </w:tabs>
        <w:ind w:left="3240" w:hanging="360"/>
      </w:pPr>
    </w:lvl>
  </w:abstractNum>
  <w:abstractNum w:abstractNumId="21" w15:restartNumberingAfterBreak="0">
    <w:nsid w:val="3EEC177F"/>
    <w:multiLevelType w:val="multilevel"/>
    <w:tmpl w:val="FDE61872"/>
    <w:lvl w:ilvl="0">
      <w:start w:val="1"/>
      <w:numFmt w:val="decimal"/>
      <w:lvlText w:val="%1"/>
      <w:lvlJc w:val="left"/>
      <w:pPr>
        <w:ind w:left="720" w:hanging="720"/>
      </w:pPr>
      <w:rPr>
        <w:rFonts w:hint="default"/>
      </w:rPr>
    </w:lvl>
    <w:lvl w:ilvl="1">
      <w:start w:val="1"/>
      <w:numFmt w:val="decimal"/>
      <w:lvlText w:val="%1.%2"/>
      <w:lvlJc w:val="left"/>
      <w:pPr>
        <w:ind w:left="720" w:hanging="720"/>
      </w:p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2" w15:restartNumberingAfterBreak="0">
    <w:nsid w:val="41F21788"/>
    <w:multiLevelType w:val="hybridMultilevel"/>
    <w:tmpl w:val="AEEC30DE"/>
    <w:lvl w:ilvl="0" w:tplc="30DA8982">
      <w:start w:val="1"/>
      <w:numFmt w:val="bullet"/>
      <w:pStyle w:val="SmallBullet"/>
      <w:lvlText w:val="•"/>
      <w:lvlJc w:val="left"/>
      <w:pPr>
        <w:ind w:left="170" w:hanging="170"/>
      </w:pPr>
      <w:rPr>
        <w:rFonts w:ascii="Arial" w:hAnsi="Arial" w:hint="default"/>
        <w:color w:val="000000" w:themeColor="text1"/>
      </w:rPr>
    </w:lvl>
    <w:lvl w:ilvl="1" w:tplc="DC58B462">
      <w:start w:val="1"/>
      <w:numFmt w:val="bullet"/>
      <w:lvlText w:val="o"/>
      <w:lvlJc w:val="left"/>
      <w:pPr>
        <w:ind w:left="1440" w:hanging="360"/>
      </w:pPr>
      <w:rPr>
        <w:rFonts w:ascii="Courier New" w:hAnsi="Courier New" w:cs="Courier New" w:hint="default"/>
      </w:rPr>
    </w:lvl>
    <w:lvl w:ilvl="2" w:tplc="BB30C0CC">
      <w:start w:val="1"/>
      <w:numFmt w:val="bullet"/>
      <w:lvlText w:val=""/>
      <w:lvlJc w:val="left"/>
      <w:pPr>
        <w:ind w:left="2160" w:hanging="360"/>
      </w:pPr>
      <w:rPr>
        <w:rFonts w:ascii="Wingdings" w:hAnsi="Wingdings" w:hint="default"/>
      </w:rPr>
    </w:lvl>
    <w:lvl w:ilvl="3" w:tplc="E18A24E0">
      <w:start w:val="1"/>
      <w:numFmt w:val="bullet"/>
      <w:lvlText w:val=""/>
      <w:lvlJc w:val="left"/>
      <w:pPr>
        <w:ind w:left="2880" w:hanging="360"/>
      </w:pPr>
      <w:rPr>
        <w:rFonts w:ascii="Symbol" w:hAnsi="Symbol" w:hint="default"/>
      </w:rPr>
    </w:lvl>
    <w:lvl w:ilvl="4" w:tplc="317A8776">
      <w:start w:val="1"/>
      <w:numFmt w:val="bullet"/>
      <w:lvlText w:val="o"/>
      <w:lvlJc w:val="left"/>
      <w:pPr>
        <w:ind w:left="3600" w:hanging="360"/>
      </w:pPr>
      <w:rPr>
        <w:rFonts w:ascii="Courier New" w:hAnsi="Courier New" w:cs="Courier New" w:hint="default"/>
      </w:rPr>
    </w:lvl>
    <w:lvl w:ilvl="5" w:tplc="637ADE2A">
      <w:start w:val="1"/>
      <w:numFmt w:val="bullet"/>
      <w:lvlText w:val=""/>
      <w:lvlJc w:val="left"/>
      <w:pPr>
        <w:ind w:left="4320" w:hanging="360"/>
      </w:pPr>
      <w:rPr>
        <w:rFonts w:ascii="Wingdings" w:hAnsi="Wingdings" w:hint="default"/>
      </w:rPr>
    </w:lvl>
    <w:lvl w:ilvl="6" w:tplc="80CC72EA">
      <w:start w:val="1"/>
      <w:numFmt w:val="bullet"/>
      <w:lvlText w:val=""/>
      <w:lvlJc w:val="left"/>
      <w:pPr>
        <w:ind w:left="5040" w:hanging="360"/>
      </w:pPr>
      <w:rPr>
        <w:rFonts w:ascii="Symbol" w:hAnsi="Symbol" w:hint="default"/>
      </w:rPr>
    </w:lvl>
    <w:lvl w:ilvl="7" w:tplc="FA9A9C18">
      <w:start w:val="1"/>
      <w:numFmt w:val="bullet"/>
      <w:lvlText w:val="o"/>
      <w:lvlJc w:val="left"/>
      <w:pPr>
        <w:ind w:left="5760" w:hanging="360"/>
      </w:pPr>
      <w:rPr>
        <w:rFonts w:ascii="Courier New" w:hAnsi="Courier New" w:cs="Courier New" w:hint="default"/>
      </w:rPr>
    </w:lvl>
    <w:lvl w:ilvl="8" w:tplc="C1580684">
      <w:start w:val="1"/>
      <w:numFmt w:val="bullet"/>
      <w:lvlText w:val=""/>
      <w:lvlJc w:val="left"/>
      <w:pPr>
        <w:ind w:left="6480" w:hanging="360"/>
      </w:pPr>
      <w:rPr>
        <w:rFonts w:ascii="Wingdings" w:hAnsi="Wingdings" w:hint="default"/>
      </w:rPr>
    </w:lvl>
  </w:abstractNum>
  <w:abstractNum w:abstractNumId="23" w15:restartNumberingAfterBreak="0">
    <w:nsid w:val="42087E32"/>
    <w:multiLevelType w:val="hybridMultilevel"/>
    <w:tmpl w:val="111CB67C"/>
    <w:lvl w:ilvl="0" w:tplc="2EC6C554">
      <w:start w:val="1"/>
      <w:numFmt w:val="bullet"/>
      <w:lvlText w:val=""/>
      <w:lvlJc w:val="left"/>
      <w:pPr>
        <w:ind w:left="720" w:hanging="360"/>
      </w:pPr>
      <w:rPr>
        <w:rFonts w:ascii="Symbol" w:hAnsi="Symbol" w:hint="default"/>
      </w:rPr>
    </w:lvl>
    <w:lvl w:ilvl="1" w:tplc="A28C6A30">
      <w:start w:val="1"/>
      <w:numFmt w:val="bullet"/>
      <w:lvlText w:val="o"/>
      <w:lvlJc w:val="left"/>
      <w:pPr>
        <w:ind w:left="1440" w:hanging="360"/>
      </w:pPr>
      <w:rPr>
        <w:rFonts w:ascii="Courier New" w:hAnsi="Courier New" w:hint="default"/>
      </w:rPr>
    </w:lvl>
    <w:lvl w:ilvl="2" w:tplc="40EABFE6">
      <w:start w:val="1"/>
      <w:numFmt w:val="bullet"/>
      <w:lvlText w:val=""/>
      <w:lvlJc w:val="left"/>
      <w:pPr>
        <w:ind w:left="2160" w:hanging="360"/>
      </w:pPr>
      <w:rPr>
        <w:rFonts w:ascii="Wingdings" w:hAnsi="Wingdings" w:hint="default"/>
      </w:rPr>
    </w:lvl>
    <w:lvl w:ilvl="3" w:tplc="916ECEC2">
      <w:start w:val="1"/>
      <w:numFmt w:val="bullet"/>
      <w:lvlText w:val=""/>
      <w:lvlJc w:val="left"/>
      <w:pPr>
        <w:ind w:left="2880" w:hanging="360"/>
      </w:pPr>
      <w:rPr>
        <w:rFonts w:ascii="Symbol" w:hAnsi="Symbol" w:hint="default"/>
      </w:rPr>
    </w:lvl>
    <w:lvl w:ilvl="4" w:tplc="765E6A26">
      <w:start w:val="1"/>
      <w:numFmt w:val="bullet"/>
      <w:lvlText w:val="o"/>
      <w:lvlJc w:val="left"/>
      <w:pPr>
        <w:ind w:left="3600" w:hanging="360"/>
      </w:pPr>
      <w:rPr>
        <w:rFonts w:ascii="Courier New" w:hAnsi="Courier New" w:hint="default"/>
      </w:rPr>
    </w:lvl>
    <w:lvl w:ilvl="5" w:tplc="936893D0">
      <w:start w:val="1"/>
      <w:numFmt w:val="bullet"/>
      <w:lvlText w:val=""/>
      <w:lvlJc w:val="left"/>
      <w:pPr>
        <w:ind w:left="4320" w:hanging="360"/>
      </w:pPr>
      <w:rPr>
        <w:rFonts w:ascii="Wingdings" w:hAnsi="Wingdings" w:hint="default"/>
      </w:rPr>
    </w:lvl>
    <w:lvl w:ilvl="6" w:tplc="1AC434B8">
      <w:start w:val="1"/>
      <w:numFmt w:val="bullet"/>
      <w:lvlText w:val=""/>
      <w:lvlJc w:val="left"/>
      <w:pPr>
        <w:ind w:left="5040" w:hanging="360"/>
      </w:pPr>
      <w:rPr>
        <w:rFonts w:ascii="Symbol" w:hAnsi="Symbol" w:hint="default"/>
      </w:rPr>
    </w:lvl>
    <w:lvl w:ilvl="7" w:tplc="F83A823E">
      <w:start w:val="1"/>
      <w:numFmt w:val="bullet"/>
      <w:lvlText w:val="o"/>
      <w:lvlJc w:val="left"/>
      <w:pPr>
        <w:ind w:left="5760" w:hanging="360"/>
      </w:pPr>
      <w:rPr>
        <w:rFonts w:ascii="Courier New" w:hAnsi="Courier New" w:hint="default"/>
      </w:rPr>
    </w:lvl>
    <w:lvl w:ilvl="8" w:tplc="E88843C6">
      <w:start w:val="1"/>
      <w:numFmt w:val="bullet"/>
      <w:lvlText w:val=""/>
      <w:lvlJc w:val="left"/>
      <w:pPr>
        <w:ind w:left="6480" w:hanging="360"/>
      </w:pPr>
      <w:rPr>
        <w:rFonts w:ascii="Wingdings" w:hAnsi="Wingdings" w:hint="default"/>
      </w:rPr>
    </w:lvl>
  </w:abstractNum>
  <w:abstractNum w:abstractNumId="24" w15:restartNumberingAfterBreak="0">
    <w:nsid w:val="42B13665"/>
    <w:multiLevelType w:val="hybridMultilevel"/>
    <w:tmpl w:val="13342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C6E5075"/>
    <w:multiLevelType w:val="hybridMultilevel"/>
    <w:tmpl w:val="FFFFFFFF"/>
    <w:lvl w:ilvl="0" w:tplc="D3D88772">
      <w:start w:val="1"/>
      <w:numFmt w:val="bullet"/>
      <w:lvlText w:val=""/>
      <w:lvlJc w:val="left"/>
      <w:pPr>
        <w:ind w:left="720" w:hanging="360"/>
      </w:pPr>
      <w:rPr>
        <w:rFonts w:ascii="Symbol" w:hAnsi="Symbol" w:hint="default"/>
      </w:rPr>
    </w:lvl>
    <w:lvl w:ilvl="1" w:tplc="A378C02A">
      <w:start w:val="1"/>
      <w:numFmt w:val="bullet"/>
      <w:lvlText w:val="o"/>
      <w:lvlJc w:val="left"/>
      <w:pPr>
        <w:ind w:left="1440" w:hanging="360"/>
      </w:pPr>
      <w:rPr>
        <w:rFonts w:ascii="Courier New" w:hAnsi="Courier New" w:hint="default"/>
      </w:rPr>
    </w:lvl>
    <w:lvl w:ilvl="2" w:tplc="81E6C772">
      <w:start w:val="1"/>
      <w:numFmt w:val="bullet"/>
      <w:lvlText w:val=""/>
      <w:lvlJc w:val="left"/>
      <w:pPr>
        <w:ind w:left="2160" w:hanging="360"/>
      </w:pPr>
      <w:rPr>
        <w:rFonts w:ascii="Wingdings" w:hAnsi="Wingdings" w:hint="default"/>
      </w:rPr>
    </w:lvl>
    <w:lvl w:ilvl="3" w:tplc="D3BC4DC2">
      <w:start w:val="1"/>
      <w:numFmt w:val="bullet"/>
      <w:lvlText w:val=""/>
      <w:lvlJc w:val="left"/>
      <w:pPr>
        <w:ind w:left="2880" w:hanging="360"/>
      </w:pPr>
      <w:rPr>
        <w:rFonts w:ascii="Symbol" w:hAnsi="Symbol" w:hint="default"/>
      </w:rPr>
    </w:lvl>
    <w:lvl w:ilvl="4" w:tplc="8898ACC2">
      <w:start w:val="1"/>
      <w:numFmt w:val="bullet"/>
      <w:lvlText w:val="o"/>
      <w:lvlJc w:val="left"/>
      <w:pPr>
        <w:ind w:left="3600" w:hanging="360"/>
      </w:pPr>
      <w:rPr>
        <w:rFonts w:ascii="Courier New" w:hAnsi="Courier New" w:hint="default"/>
      </w:rPr>
    </w:lvl>
    <w:lvl w:ilvl="5" w:tplc="214808DC">
      <w:start w:val="1"/>
      <w:numFmt w:val="bullet"/>
      <w:lvlText w:val=""/>
      <w:lvlJc w:val="left"/>
      <w:pPr>
        <w:ind w:left="4320" w:hanging="360"/>
      </w:pPr>
      <w:rPr>
        <w:rFonts w:ascii="Wingdings" w:hAnsi="Wingdings" w:hint="default"/>
      </w:rPr>
    </w:lvl>
    <w:lvl w:ilvl="6" w:tplc="5E3EE0F0">
      <w:start w:val="1"/>
      <w:numFmt w:val="bullet"/>
      <w:lvlText w:val=""/>
      <w:lvlJc w:val="left"/>
      <w:pPr>
        <w:ind w:left="5040" w:hanging="360"/>
      </w:pPr>
      <w:rPr>
        <w:rFonts w:ascii="Symbol" w:hAnsi="Symbol" w:hint="default"/>
      </w:rPr>
    </w:lvl>
    <w:lvl w:ilvl="7" w:tplc="E95E57DA">
      <w:start w:val="1"/>
      <w:numFmt w:val="bullet"/>
      <w:lvlText w:val="o"/>
      <w:lvlJc w:val="left"/>
      <w:pPr>
        <w:ind w:left="5760" w:hanging="360"/>
      </w:pPr>
      <w:rPr>
        <w:rFonts w:ascii="Courier New" w:hAnsi="Courier New" w:hint="default"/>
      </w:rPr>
    </w:lvl>
    <w:lvl w:ilvl="8" w:tplc="A0AC935C">
      <w:start w:val="1"/>
      <w:numFmt w:val="bullet"/>
      <w:lvlText w:val=""/>
      <w:lvlJc w:val="left"/>
      <w:pPr>
        <w:ind w:left="6480" w:hanging="360"/>
      </w:pPr>
      <w:rPr>
        <w:rFonts w:ascii="Wingdings" w:hAnsi="Wingdings" w:hint="default"/>
      </w:rPr>
    </w:lvl>
  </w:abstractNum>
  <w:abstractNum w:abstractNumId="26" w15:restartNumberingAfterBreak="0">
    <w:nsid w:val="4D0916C5"/>
    <w:multiLevelType w:val="hybridMultilevel"/>
    <w:tmpl w:val="DA0C9D4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D545EC4"/>
    <w:multiLevelType w:val="hybridMultilevel"/>
    <w:tmpl w:val="9990C186"/>
    <w:name w:val="HighlightBoxBullet"/>
    <w:lvl w:ilvl="0" w:tplc="5AA850E2">
      <w:start w:val="1"/>
      <w:numFmt w:val="bullet"/>
      <w:lvlRestart w:val="0"/>
      <w:pStyle w:val="HighlightBoxBullet"/>
      <w:lvlText w:val="•"/>
      <w:lvlJc w:val="left"/>
      <w:pPr>
        <w:ind w:left="454" w:hanging="227"/>
      </w:pPr>
      <w:rPr>
        <w:rFonts w:ascii="Arial" w:hAnsi="Arial" w:cs="Arial" w:hint="default"/>
        <w:color w:val="FFFFFF"/>
        <w:sz w:val="24"/>
      </w:rPr>
    </w:lvl>
    <w:lvl w:ilvl="1" w:tplc="4B4C2AE4">
      <w:start w:val="1"/>
      <w:numFmt w:val="bullet"/>
      <w:lvlText w:val="o"/>
      <w:lvlJc w:val="left"/>
      <w:pPr>
        <w:ind w:left="1667" w:hanging="360"/>
      </w:pPr>
      <w:rPr>
        <w:rFonts w:ascii="Courier New" w:hAnsi="Courier New" w:cs="Courier New" w:hint="default"/>
      </w:rPr>
    </w:lvl>
    <w:lvl w:ilvl="2" w:tplc="B6C4FA04">
      <w:start w:val="1"/>
      <w:numFmt w:val="bullet"/>
      <w:lvlText w:val=""/>
      <w:lvlJc w:val="left"/>
      <w:pPr>
        <w:ind w:left="2387" w:hanging="360"/>
      </w:pPr>
      <w:rPr>
        <w:rFonts w:ascii="Wingdings" w:hAnsi="Wingdings" w:hint="default"/>
      </w:rPr>
    </w:lvl>
    <w:lvl w:ilvl="3" w:tplc="2F181728">
      <w:start w:val="1"/>
      <w:numFmt w:val="bullet"/>
      <w:lvlText w:val=""/>
      <w:lvlJc w:val="left"/>
      <w:pPr>
        <w:ind w:left="3107" w:hanging="360"/>
      </w:pPr>
      <w:rPr>
        <w:rFonts w:ascii="Symbol" w:hAnsi="Symbol" w:hint="default"/>
      </w:rPr>
    </w:lvl>
    <w:lvl w:ilvl="4" w:tplc="B0AEAC56">
      <w:start w:val="1"/>
      <w:numFmt w:val="bullet"/>
      <w:lvlText w:val="o"/>
      <w:lvlJc w:val="left"/>
      <w:pPr>
        <w:ind w:left="3827" w:hanging="360"/>
      </w:pPr>
      <w:rPr>
        <w:rFonts w:ascii="Courier New" w:hAnsi="Courier New" w:cs="Courier New" w:hint="default"/>
      </w:rPr>
    </w:lvl>
    <w:lvl w:ilvl="5" w:tplc="CA48C946">
      <w:start w:val="1"/>
      <w:numFmt w:val="bullet"/>
      <w:lvlText w:val=""/>
      <w:lvlJc w:val="left"/>
      <w:pPr>
        <w:ind w:left="4547" w:hanging="360"/>
      </w:pPr>
      <w:rPr>
        <w:rFonts w:ascii="Wingdings" w:hAnsi="Wingdings" w:hint="default"/>
      </w:rPr>
    </w:lvl>
    <w:lvl w:ilvl="6" w:tplc="1E448E02">
      <w:start w:val="1"/>
      <w:numFmt w:val="bullet"/>
      <w:lvlText w:val=""/>
      <w:lvlJc w:val="left"/>
      <w:pPr>
        <w:ind w:left="5267" w:hanging="360"/>
      </w:pPr>
      <w:rPr>
        <w:rFonts w:ascii="Symbol" w:hAnsi="Symbol" w:hint="default"/>
      </w:rPr>
    </w:lvl>
    <w:lvl w:ilvl="7" w:tplc="812879E2">
      <w:start w:val="1"/>
      <w:numFmt w:val="bullet"/>
      <w:lvlText w:val="o"/>
      <w:lvlJc w:val="left"/>
      <w:pPr>
        <w:ind w:left="5987" w:hanging="360"/>
      </w:pPr>
      <w:rPr>
        <w:rFonts w:ascii="Courier New" w:hAnsi="Courier New" w:cs="Courier New" w:hint="default"/>
      </w:rPr>
    </w:lvl>
    <w:lvl w:ilvl="8" w:tplc="655AA5A4">
      <w:start w:val="1"/>
      <w:numFmt w:val="bullet"/>
      <w:lvlText w:val=""/>
      <w:lvlJc w:val="left"/>
      <w:pPr>
        <w:ind w:left="6707" w:hanging="360"/>
      </w:pPr>
      <w:rPr>
        <w:rFonts w:ascii="Wingdings" w:hAnsi="Wingdings" w:hint="default"/>
      </w:rPr>
    </w:lvl>
  </w:abstractNum>
  <w:abstractNum w:abstractNumId="28" w15:restartNumberingAfterBreak="0">
    <w:nsid w:val="512536C5"/>
    <w:multiLevelType w:val="hybridMultilevel"/>
    <w:tmpl w:val="D97E5BB2"/>
    <w:name w:val="PBNumbering"/>
    <w:lvl w:ilvl="0" w:tplc="0E1A3610">
      <w:start w:val="1"/>
      <w:numFmt w:val="decimal"/>
      <w:lvlText w:val="%1."/>
      <w:lvlJc w:val="left"/>
      <w:pPr>
        <w:tabs>
          <w:tab w:val="num" w:pos="425"/>
        </w:tabs>
        <w:ind w:left="425" w:hanging="425"/>
      </w:pPr>
      <w:rPr>
        <w:rFonts w:hint="default"/>
      </w:rPr>
    </w:lvl>
    <w:lvl w:ilvl="1" w:tplc="95CA097A">
      <w:start w:val="1"/>
      <w:numFmt w:val="lowerLetter"/>
      <w:lvlText w:val="%2)"/>
      <w:lvlJc w:val="left"/>
      <w:pPr>
        <w:tabs>
          <w:tab w:val="num" w:pos="851"/>
        </w:tabs>
        <w:ind w:left="851" w:hanging="426"/>
      </w:pPr>
      <w:rPr>
        <w:rFonts w:hint="default"/>
      </w:rPr>
    </w:lvl>
    <w:lvl w:ilvl="2" w:tplc="EFFE8C68">
      <w:start w:val="1"/>
      <w:numFmt w:val="lowerRoman"/>
      <w:lvlText w:val="%3)"/>
      <w:lvlJc w:val="left"/>
      <w:pPr>
        <w:tabs>
          <w:tab w:val="num" w:pos="1276"/>
        </w:tabs>
        <w:ind w:left="1276" w:hanging="425"/>
      </w:pPr>
      <w:rPr>
        <w:rFonts w:hint="default"/>
      </w:rPr>
    </w:lvl>
    <w:lvl w:ilvl="3" w:tplc="FC0601AE">
      <w:start w:val="1"/>
      <w:numFmt w:val="bullet"/>
      <w:lvlText w:val="–"/>
      <w:lvlJc w:val="left"/>
      <w:pPr>
        <w:tabs>
          <w:tab w:val="num" w:pos="1559"/>
        </w:tabs>
        <w:ind w:left="1559" w:hanging="283"/>
      </w:pPr>
      <w:rPr>
        <w:rFonts w:ascii="Arial" w:hAnsi="Arial" w:hint="default"/>
      </w:rPr>
    </w:lvl>
    <w:lvl w:ilvl="4" w:tplc="B074D0CC">
      <w:start w:val="1"/>
      <w:numFmt w:val="none"/>
      <w:lvlText w:val=""/>
      <w:lvlJc w:val="left"/>
      <w:pPr>
        <w:tabs>
          <w:tab w:val="num" w:pos="1800"/>
        </w:tabs>
        <w:ind w:left="-32767" w:firstLine="0"/>
      </w:pPr>
      <w:rPr>
        <w:rFonts w:hint="default"/>
      </w:rPr>
    </w:lvl>
    <w:lvl w:ilvl="5" w:tplc="D5EC4BFE">
      <w:start w:val="1"/>
      <w:numFmt w:val="none"/>
      <w:lvlText w:val="(%6)"/>
      <w:lvlJc w:val="left"/>
      <w:pPr>
        <w:tabs>
          <w:tab w:val="num" w:pos="2160"/>
        </w:tabs>
        <w:ind w:left="-32767" w:firstLine="0"/>
      </w:pPr>
      <w:rPr>
        <w:rFonts w:hint="default"/>
      </w:rPr>
    </w:lvl>
    <w:lvl w:ilvl="6" w:tplc="E81278B0">
      <w:start w:val="1"/>
      <w:numFmt w:val="none"/>
      <w:lvlText w:val="%7"/>
      <w:lvlJc w:val="left"/>
      <w:pPr>
        <w:tabs>
          <w:tab w:val="num" w:pos="2520"/>
        </w:tabs>
        <w:ind w:left="-32767" w:firstLine="0"/>
      </w:pPr>
      <w:rPr>
        <w:rFonts w:hint="default"/>
      </w:rPr>
    </w:lvl>
    <w:lvl w:ilvl="7" w:tplc="670E0CC4">
      <w:start w:val="1"/>
      <w:numFmt w:val="none"/>
      <w:lvlText w:val=""/>
      <w:lvlJc w:val="left"/>
      <w:pPr>
        <w:tabs>
          <w:tab w:val="num" w:pos="2880"/>
        </w:tabs>
        <w:ind w:left="-32767" w:firstLine="0"/>
      </w:pPr>
      <w:rPr>
        <w:rFonts w:hint="default"/>
      </w:rPr>
    </w:lvl>
    <w:lvl w:ilvl="8" w:tplc="132A9E7E">
      <w:start w:val="1"/>
      <w:numFmt w:val="none"/>
      <w:lvlText w:val="%9."/>
      <w:lvlJc w:val="left"/>
      <w:pPr>
        <w:tabs>
          <w:tab w:val="num" w:pos="3240"/>
        </w:tabs>
        <w:ind w:left="-32767" w:firstLine="0"/>
      </w:pPr>
      <w:rPr>
        <w:rFonts w:hint="default"/>
      </w:rPr>
    </w:lvl>
  </w:abstractNum>
  <w:abstractNum w:abstractNumId="29" w15:restartNumberingAfterBreak="0">
    <w:nsid w:val="515E53D8"/>
    <w:multiLevelType w:val="multilevel"/>
    <w:tmpl w:val="3F5C2068"/>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0" w15:restartNumberingAfterBreak="0">
    <w:nsid w:val="5514252B"/>
    <w:multiLevelType w:val="hybridMultilevel"/>
    <w:tmpl w:val="6BB479B4"/>
    <w:lvl w:ilvl="0" w:tplc="6CF45648">
      <w:start w:val="5"/>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A1D43EC"/>
    <w:multiLevelType w:val="hybridMultilevel"/>
    <w:tmpl w:val="27C871DE"/>
    <w:lvl w:ilvl="0" w:tplc="35CE822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D0540A9"/>
    <w:multiLevelType w:val="multilevel"/>
    <w:tmpl w:val="C0007B54"/>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3" w15:restartNumberingAfterBreak="0">
    <w:nsid w:val="6097410F"/>
    <w:multiLevelType w:val="hybridMultilevel"/>
    <w:tmpl w:val="60761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1CE6E3D"/>
    <w:multiLevelType w:val="hybridMultilevel"/>
    <w:tmpl w:val="72B8872A"/>
    <w:lvl w:ilvl="0" w:tplc="4D60E1F8">
      <w:start w:val="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3A869DF"/>
    <w:multiLevelType w:val="multilevel"/>
    <w:tmpl w:val="A7AAD582"/>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6" w15:restartNumberingAfterBreak="0">
    <w:nsid w:val="6458598D"/>
    <w:multiLevelType w:val="hybridMultilevel"/>
    <w:tmpl w:val="6CF6AF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D1D40AC"/>
    <w:multiLevelType w:val="hybridMultilevel"/>
    <w:tmpl w:val="4A4219B0"/>
    <w:name w:val="TableNumbering"/>
    <w:lvl w:ilvl="0" w:tplc="9FA4DAB6">
      <w:start w:val="1"/>
      <w:numFmt w:val="decimal"/>
      <w:pStyle w:val="TableTextNumbered"/>
      <w:lvlText w:val="%1."/>
      <w:lvlJc w:val="left"/>
      <w:pPr>
        <w:tabs>
          <w:tab w:val="num" w:pos="482"/>
        </w:tabs>
        <w:ind w:left="482" w:hanging="369"/>
      </w:pPr>
      <w:rPr>
        <w:rFonts w:hint="default"/>
      </w:rPr>
    </w:lvl>
    <w:lvl w:ilvl="1" w:tplc="FAE8411A">
      <w:start w:val="1"/>
      <w:numFmt w:val="lowerLetter"/>
      <w:pStyle w:val="TableTextNumbered2"/>
      <w:lvlText w:val="%2."/>
      <w:lvlJc w:val="left"/>
      <w:pPr>
        <w:tabs>
          <w:tab w:val="num" w:pos="822"/>
        </w:tabs>
        <w:ind w:left="822" w:hanging="340"/>
      </w:pPr>
      <w:rPr>
        <w:rFonts w:hint="default"/>
      </w:rPr>
    </w:lvl>
    <w:lvl w:ilvl="2" w:tplc="E7E86616">
      <w:start w:val="1"/>
      <w:numFmt w:val="lowerRoman"/>
      <w:pStyle w:val="TableTextNumbered3"/>
      <w:lvlText w:val="%3."/>
      <w:lvlJc w:val="left"/>
      <w:pPr>
        <w:tabs>
          <w:tab w:val="num" w:pos="1219"/>
        </w:tabs>
        <w:ind w:left="1219" w:hanging="397"/>
      </w:pPr>
      <w:rPr>
        <w:rFonts w:hint="default"/>
      </w:rPr>
    </w:lvl>
    <w:lvl w:ilvl="3" w:tplc="C8666E1C">
      <w:start w:val="1"/>
      <w:numFmt w:val="none"/>
      <w:lvlText w:val=""/>
      <w:lvlJc w:val="left"/>
      <w:pPr>
        <w:ind w:left="1440" w:hanging="360"/>
      </w:pPr>
      <w:rPr>
        <w:rFonts w:hint="default"/>
      </w:rPr>
    </w:lvl>
    <w:lvl w:ilvl="4" w:tplc="BF941824">
      <w:start w:val="1"/>
      <w:numFmt w:val="none"/>
      <w:lvlText w:val=""/>
      <w:lvlJc w:val="left"/>
      <w:pPr>
        <w:ind w:left="1800" w:hanging="360"/>
      </w:pPr>
      <w:rPr>
        <w:rFonts w:hint="default"/>
      </w:rPr>
    </w:lvl>
    <w:lvl w:ilvl="5" w:tplc="8DB499BE">
      <w:start w:val="1"/>
      <w:numFmt w:val="none"/>
      <w:lvlText w:val=""/>
      <w:lvlJc w:val="left"/>
      <w:pPr>
        <w:ind w:left="2160" w:hanging="360"/>
      </w:pPr>
      <w:rPr>
        <w:rFonts w:hint="default"/>
      </w:rPr>
    </w:lvl>
    <w:lvl w:ilvl="6" w:tplc="9684B284">
      <w:start w:val="1"/>
      <w:numFmt w:val="none"/>
      <w:lvlText w:val=""/>
      <w:lvlJc w:val="left"/>
      <w:pPr>
        <w:ind w:left="2520" w:hanging="360"/>
      </w:pPr>
      <w:rPr>
        <w:rFonts w:hint="default"/>
      </w:rPr>
    </w:lvl>
    <w:lvl w:ilvl="7" w:tplc="E4BCB988">
      <w:start w:val="1"/>
      <w:numFmt w:val="none"/>
      <w:lvlText w:val=""/>
      <w:lvlJc w:val="left"/>
      <w:pPr>
        <w:ind w:left="2880" w:hanging="360"/>
      </w:pPr>
      <w:rPr>
        <w:rFonts w:hint="default"/>
      </w:rPr>
    </w:lvl>
    <w:lvl w:ilvl="8" w:tplc="34A28C46">
      <w:start w:val="1"/>
      <w:numFmt w:val="none"/>
      <w:lvlText w:val=""/>
      <w:lvlJc w:val="left"/>
      <w:pPr>
        <w:ind w:left="3240" w:hanging="360"/>
      </w:pPr>
      <w:rPr>
        <w:rFonts w:hint="default"/>
      </w:rPr>
    </w:lvl>
  </w:abstractNum>
  <w:abstractNum w:abstractNumId="38" w15:restartNumberingAfterBreak="0">
    <w:nsid w:val="70250B03"/>
    <w:multiLevelType w:val="hybridMultilevel"/>
    <w:tmpl w:val="F3EA2326"/>
    <w:name w:val="DEPIQuoteBullets"/>
    <w:lvl w:ilvl="0" w:tplc="66C074B4">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tplc="C3062FF6">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34F2795E">
      <w:start w:val="1"/>
      <w:numFmt w:val="bullet"/>
      <w:lvlText w:val="‒"/>
      <w:lvlJc w:val="left"/>
      <w:pPr>
        <w:tabs>
          <w:tab w:val="num" w:pos="1418"/>
        </w:tabs>
        <w:ind w:left="1418" w:hanging="283"/>
      </w:pPr>
      <w:rPr>
        <w:rFonts w:ascii="Calibri" w:hAnsi="Calibri" w:hint="default"/>
        <w:color w:val="17406D" w:themeColor="text2"/>
      </w:rPr>
    </w:lvl>
    <w:lvl w:ilvl="3" w:tplc="791CBED2">
      <w:start w:val="1"/>
      <w:numFmt w:val="bullet"/>
      <w:lvlText w:val=""/>
      <w:lvlJc w:val="left"/>
      <w:pPr>
        <w:ind w:left="1136" w:firstLine="283"/>
      </w:pPr>
      <w:rPr>
        <w:rFonts w:ascii="Symbol" w:hAnsi="Symbol" w:hint="default"/>
      </w:rPr>
    </w:lvl>
    <w:lvl w:ilvl="4" w:tplc="184468B8">
      <w:start w:val="1"/>
      <w:numFmt w:val="bullet"/>
      <w:lvlText w:val=""/>
      <w:lvlJc w:val="left"/>
      <w:pPr>
        <w:ind w:left="1420" w:firstLine="283"/>
      </w:pPr>
      <w:rPr>
        <w:rFonts w:ascii="Symbol" w:hAnsi="Symbol" w:hint="default"/>
      </w:rPr>
    </w:lvl>
    <w:lvl w:ilvl="5" w:tplc="F6A84BD6">
      <w:start w:val="1"/>
      <w:numFmt w:val="bullet"/>
      <w:lvlText w:val=""/>
      <w:lvlJc w:val="left"/>
      <w:pPr>
        <w:ind w:left="1704" w:firstLine="283"/>
      </w:pPr>
      <w:rPr>
        <w:rFonts w:ascii="Wingdings" w:hAnsi="Wingdings" w:hint="default"/>
      </w:rPr>
    </w:lvl>
    <w:lvl w:ilvl="6" w:tplc="D44ABE48">
      <w:start w:val="1"/>
      <w:numFmt w:val="bullet"/>
      <w:lvlText w:val=""/>
      <w:lvlJc w:val="left"/>
      <w:pPr>
        <w:ind w:left="1988" w:firstLine="283"/>
      </w:pPr>
      <w:rPr>
        <w:rFonts w:ascii="Wingdings" w:hAnsi="Wingdings" w:hint="default"/>
      </w:rPr>
    </w:lvl>
    <w:lvl w:ilvl="7" w:tplc="6EC881BC">
      <w:start w:val="1"/>
      <w:numFmt w:val="bullet"/>
      <w:lvlText w:val=""/>
      <w:lvlJc w:val="left"/>
      <w:pPr>
        <w:ind w:left="2272" w:firstLine="283"/>
      </w:pPr>
      <w:rPr>
        <w:rFonts w:ascii="Symbol" w:hAnsi="Symbol" w:hint="default"/>
      </w:rPr>
    </w:lvl>
    <w:lvl w:ilvl="8" w:tplc="99EA1FBA">
      <w:start w:val="1"/>
      <w:numFmt w:val="bullet"/>
      <w:lvlText w:val=""/>
      <w:lvlJc w:val="left"/>
      <w:pPr>
        <w:ind w:left="2556" w:firstLine="283"/>
      </w:pPr>
      <w:rPr>
        <w:rFonts w:ascii="Symbol" w:hAnsi="Symbol" w:hint="default"/>
      </w:rPr>
    </w:lvl>
  </w:abstractNum>
  <w:abstractNum w:abstractNumId="39" w15:restartNumberingAfterBreak="0">
    <w:nsid w:val="709313AC"/>
    <w:multiLevelType w:val="hybridMultilevel"/>
    <w:tmpl w:val="BDD2D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000000" w:themeColor="text1"/>
        <w:spacing w:val="0"/>
        <w:sz w:val="20"/>
      </w:rPr>
    </w:lvl>
    <w:lvl w:ilvl="1">
      <w:start w:val="1"/>
      <w:numFmt w:val="lowerLetter"/>
      <w:pStyle w:val="ListNumber2"/>
      <w:lvlText w:val="%2."/>
      <w:lvlJc w:val="left"/>
      <w:pPr>
        <w:tabs>
          <w:tab w:val="num" w:pos="680"/>
        </w:tabs>
        <w:ind w:left="680" w:hanging="340"/>
      </w:pPr>
      <w:rPr>
        <w:rFonts w:hint="default"/>
        <w:color w:val="000000" w:themeColor="text1"/>
        <w:spacing w:val="0"/>
        <w:sz w:val="20"/>
      </w:rPr>
    </w:lvl>
    <w:lvl w:ilvl="2">
      <w:start w:val="1"/>
      <w:numFmt w:val="lowerRoman"/>
      <w:pStyle w:val="ListNumber3"/>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1" w15:restartNumberingAfterBreak="0">
    <w:nsid w:val="7B3040F7"/>
    <w:multiLevelType w:val="hybridMultilevel"/>
    <w:tmpl w:val="85B609F4"/>
    <w:lvl w:ilvl="0" w:tplc="924288C6">
      <w:start w:val="1"/>
      <w:numFmt w:val="decimal"/>
      <w:lvlText w:val="%1."/>
      <w:lvlJc w:val="left"/>
      <w:pPr>
        <w:ind w:left="1577" w:hanging="443"/>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42" w15:restartNumberingAfterBreak="0">
    <w:nsid w:val="7C371549"/>
    <w:multiLevelType w:val="hybridMultilevel"/>
    <w:tmpl w:val="93327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37"/>
  </w:num>
  <w:num w:numId="3">
    <w:abstractNumId w:val="32"/>
  </w:num>
  <w:num w:numId="4">
    <w:abstractNumId w:val="40"/>
  </w:num>
  <w:num w:numId="5">
    <w:abstractNumId w:val="16"/>
  </w:num>
  <w:num w:numId="6">
    <w:abstractNumId w:val="7"/>
  </w:num>
  <w:num w:numId="7">
    <w:abstractNumId w:val="3"/>
  </w:num>
  <w:num w:numId="8">
    <w:abstractNumId w:val="38"/>
  </w:num>
  <w:num w:numId="9">
    <w:abstractNumId w:val="12"/>
  </w:num>
  <w:num w:numId="10">
    <w:abstractNumId w:val="17"/>
  </w:num>
  <w:num w:numId="11">
    <w:abstractNumId w:val="13"/>
  </w:num>
  <w:num w:numId="12">
    <w:abstractNumId w:val="22"/>
  </w:num>
  <w:num w:numId="13">
    <w:abstractNumId w:val="27"/>
  </w:num>
  <w:num w:numId="14">
    <w:abstractNumId w:val="21"/>
  </w:num>
  <w:num w:numId="15">
    <w:abstractNumId w:val="23"/>
  </w:num>
  <w:num w:numId="16">
    <w:abstractNumId w:val="8"/>
  </w:num>
  <w:num w:numId="17">
    <w:abstractNumId w:val="36"/>
  </w:num>
  <w:num w:numId="18">
    <w:abstractNumId w:val="0"/>
  </w:num>
  <w:num w:numId="19">
    <w:abstractNumId w:val="15"/>
  </w:num>
  <w:num w:numId="20">
    <w:abstractNumId w:val="14"/>
  </w:num>
  <w:num w:numId="21">
    <w:abstractNumId w:val="41"/>
  </w:num>
  <w:num w:numId="22">
    <w:abstractNumId w:val="25"/>
  </w:num>
  <w:num w:numId="23">
    <w:abstractNumId w:val="24"/>
  </w:num>
  <w:num w:numId="24">
    <w:abstractNumId w:val="42"/>
  </w:num>
  <w:num w:numId="25">
    <w:abstractNumId w:val="10"/>
  </w:num>
  <w:num w:numId="26">
    <w:abstractNumId w:val="1"/>
  </w:num>
  <w:num w:numId="27">
    <w:abstractNumId w:val="19"/>
  </w:num>
  <w:num w:numId="28">
    <w:abstractNumId w:val="39"/>
  </w:num>
  <w:num w:numId="29">
    <w:abstractNumId w:val="31"/>
  </w:num>
  <w:num w:numId="30">
    <w:abstractNumId w:val="9"/>
  </w:num>
  <w:num w:numId="31">
    <w:abstractNumId w:val="33"/>
  </w:num>
  <w:num w:numId="32">
    <w:abstractNumId w:val="5"/>
  </w:num>
  <w:num w:numId="33">
    <w:abstractNumId w:val="4"/>
  </w:num>
  <w:num w:numId="34">
    <w:abstractNumId w:val="26"/>
  </w:num>
  <w:num w:numId="35">
    <w:abstractNumId w:val="11"/>
  </w:num>
  <w:num w:numId="36">
    <w:abstractNumId w:val="2"/>
  </w:num>
  <w:num w:numId="37">
    <w:abstractNumId w:val="34"/>
  </w:num>
  <w:num w:numId="38">
    <w:abstractNumId w:val="30"/>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mith, Laura">
    <w15:presenceInfo w15:providerId="AD" w15:userId="S::Laura.Smith1@agriculture.gov.au::3bbf7d59-d97c-4eb7-abbb-895f1118a1ac"/>
  </w15:person>
  <w15:person w15:author="Nicholson, Tony">
    <w15:presenceInfo w15:providerId="AD" w15:userId="S::Tony.Nicholson@agriculture.gov.au::59e03256-5a09-4ec5-ac50-0f9c35ff7a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activeWritingStyle w:appName="MSWord" w:lang="en-US" w:vendorID="64" w:dllVersion="0" w:nlCheck="1" w:checkStyle="0"/>
  <w:activeWritingStyle w:appName="MSWord" w:lang="en-AU" w:vendorID="64" w:dllVersion="0" w:nlCheck="1" w:checkStyle="0"/>
  <w:proofState w:spelling="clean" w:grammar="clean"/>
  <w:linkStyle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oNotTrackFormatting/>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76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E2tTQwMTCxtLAwMrdU0lEKTi0uzszPAykwrAUAIa9TGCwAAAA="/>
    <w:docVar w:name="A4Landscape" w:val="False"/>
    <w:docVar w:name="A4Portrait" w:val="True"/>
    <w:docVar w:name="AppendixName" w:val="Appendix"/>
    <w:docVar w:name="Audience" w:val="External"/>
    <w:docVar w:name="CoBrandNumber" w:val="0"/>
    <w:docVar w:name="ContentiousSubject" w:val="True"/>
    <w:docVar w:name="CoverCoBranded" w:val="True"/>
    <w:docVar w:name="CoverLayout" w:val="Technical"/>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Corporate"/>
    <w:docVar w:name="TOC" w:val="True"/>
    <w:docVar w:name="TOCNew" w:val="True"/>
    <w:docVar w:name="Version" w:val="3"/>
  </w:docVars>
  <w:rsids>
    <w:rsidRoot w:val="0038692A"/>
    <w:rsid w:val="0000017F"/>
    <w:rsid w:val="00000279"/>
    <w:rsid w:val="000004BD"/>
    <w:rsid w:val="000004CC"/>
    <w:rsid w:val="00000682"/>
    <w:rsid w:val="0000073D"/>
    <w:rsid w:val="00000B7A"/>
    <w:rsid w:val="00000C89"/>
    <w:rsid w:val="00000FEB"/>
    <w:rsid w:val="00001200"/>
    <w:rsid w:val="000012BE"/>
    <w:rsid w:val="00001448"/>
    <w:rsid w:val="000015ED"/>
    <w:rsid w:val="000019E9"/>
    <w:rsid w:val="00001AEC"/>
    <w:rsid w:val="00001B5E"/>
    <w:rsid w:val="00001CB8"/>
    <w:rsid w:val="00001D70"/>
    <w:rsid w:val="00001F76"/>
    <w:rsid w:val="000024EB"/>
    <w:rsid w:val="0000279C"/>
    <w:rsid w:val="000028B4"/>
    <w:rsid w:val="00002B62"/>
    <w:rsid w:val="00002DE1"/>
    <w:rsid w:val="00002E1E"/>
    <w:rsid w:val="000035B6"/>
    <w:rsid w:val="00003738"/>
    <w:rsid w:val="00003960"/>
    <w:rsid w:val="0000398D"/>
    <w:rsid w:val="00003D86"/>
    <w:rsid w:val="00003DB2"/>
    <w:rsid w:val="00004237"/>
    <w:rsid w:val="0000456E"/>
    <w:rsid w:val="0000459F"/>
    <w:rsid w:val="000045F1"/>
    <w:rsid w:val="00004641"/>
    <w:rsid w:val="0000491E"/>
    <w:rsid w:val="00004CA4"/>
    <w:rsid w:val="00005261"/>
    <w:rsid w:val="000053D7"/>
    <w:rsid w:val="00005647"/>
    <w:rsid w:val="00005655"/>
    <w:rsid w:val="000056F3"/>
    <w:rsid w:val="0000591C"/>
    <w:rsid w:val="00005B62"/>
    <w:rsid w:val="00006000"/>
    <w:rsid w:val="0000637F"/>
    <w:rsid w:val="0000655A"/>
    <w:rsid w:val="00006638"/>
    <w:rsid w:val="00006662"/>
    <w:rsid w:val="00006769"/>
    <w:rsid w:val="000068D4"/>
    <w:rsid w:val="00006A2C"/>
    <w:rsid w:val="00006C5D"/>
    <w:rsid w:val="00006F08"/>
    <w:rsid w:val="0000793E"/>
    <w:rsid w:val="000079BC"/>
    <w:rsid w:val="00007E16"/>
    <w:rsid w:val="00010178"/>
    <w:rsid w:val="00010A57"/>
    <w:rsid w:val="00010AAD"/>
    <w:rsid w:val="00010C9A"/>
    <w:rsid w:val="00010E3F"/>
    <w:rsid w:val="00010FAD"/>
    <w:rsid w:val="00011043"/>
    <w:rsid w:val="0001107C"/>
    <w:rsid w:val="000114BD"/>
    <w:rsid w:val="00011647"/>
    <w:rsid w:val="0001172A"/>
    <w:rsid w:val="00011885"/>
    <w:rsid w:val="000118FD"/>
    <w:rsid w:val="00011B39"/>
    <w:rsid w:val="00011F39"/>
    <w:rsid w:val="0001226A"/>
    <w:rsid w:val="000126B9"/>
    <w:rsid w:val="00012710"/>
    <w:rsid w:val="00012B94"/>
    <w:rsid w:val="00012E66"/>
    <w:rsid w:val="00012E7F"/>
    <w:rsid w:val="00012EC2"/>
    <w:rsid w:val="00013342"/>
    <w:rsid w:val="00013360"/>
    <w:rsid w:val="00013479"/>
    <w:rsid w:val="0001362A"/>
    <w:rsid w:val="0001389C"/>
    <w:rsid w:val="0001393A"/>
    <w:rsid w:val="00013AD2"/>
    <w:rsid w:val="00013BAE"/>
    <w:rsid w:val="00013C1C"/>
    <w:rsid w:val="00013DC6"/>
    <w:rsid w:val="00013E85"/>
    <w:rsid w:val="0001466C"/>
    <w:rsid w:val="00014706"/>
    <w:rsid w:val="00014BDF"/>
    <w:rsid w:val="00014C23"/>
    <w:rsid w:val="00014D52"/>
    <w:rsid w:val="00014E03"/>
    <w:rsid w:val="00014E15"/>
    <w:rsid w:val="00015083"/>
    <w:rsid w:val="0001536D"/>
    <w:rsid w:val="0001594C"/>
    <w:rsid w:val="00015BB6"/>
    <w:rsid w:val="00016478"/>
    <w:rsid w:val="0001688A"/>
    <w:rsid w:val="00016C60"/>
    <w:rsid w:val="00016D8C"/>
    <w:rsid w:val="00016E2F"/>
    <w:rsid w:val="000171F8"/>
    <w:rsid w:val="000171FD"/>
    <w:rsid w:val="0001763E"/>
    <w:rsid w:val="00017669"/>
    <w:rsid w:val="00017D04"/>
    <w:rsid w:val="00017D91"/>
    <w:rsid w:val="00017E05"/>
    <w:rsid w:val="000202B4"/>
    <w:rsid w:val="000207C0"/>
    <w:rsid w:val="00020DB2"/>
    <w:rsid w:val="000216C1"/>
    <w:rsid w:val="00021A33"/>
    <w:rsid w:val="00021CF5"/>
    <w:rsid w:val="0002202B"/>
    <w:rsid w:val="0002261E"/>
    <w:rsid w:val="000227DA"/>
    <w:rsid w:val="00022F51"/>
    <w:rsid w:val="000230FD"/>
    <w:rsid w:val="000231CA"/>
    <w:rsid w:val="0002325E"/>
    <w:rsid w:val="00023536"/>
    <w:rsid w:val="000236AE"/>
    <w:rsid w:val="000236E6"/>
    <w:rsid w:val="00023841"/>
    <w:rsid w:val="00023AFB"/>
    <w:rsid w:val="00023F44"/>
    <w:rsid w:val="0002404B"/>
    <w:rsid w:val="00024572"/>
    <w:rsid w:val="00024574"/>
    <w:rsid w:val="0002471A"/>
    <w:rsid w:val="00024896"/>
    <w:rsid w:val="00024990"/>
    <w:rsid w:val="00024C4A"/>
    <w:rsid w:val="00024D99"/>
    <w:rsid w:val="00025095"/>
    <w:rsid w:val="000251A3"/>
    <w:rsid w:val="00025209"/>
    <w:rsid w:val="00025217"/>
    <w:rsid w:val="0002541C"/>
    <w:rsid w:val="000254B5"/>
    <w:rsid w:val="00025952"/>
    <w:rsid w:val="00025A62"/>
    <w:rsid w:val="00025ADB"/>
    <w:rsid w:val="00025F6C"/>
    <w:rsid w:val="00026229"/>
    <w:rsid w:val="00026290"/>
    <w:rsid w:val="000263AA"/>
    <w:rsid w:val="0002644D"/>
    <w:rsid w:val="00026700"/>
    <w:rsid w:val="00026706"/>
    <w:rsid w:val="0002674C"/>
    <w:rsid w:val="000268F7"/>
    <w:rsid w:val="000269FD"/>
    <w:rsid w:val="00026AC5"/>
    <w:rsid w:val="00026D34"/>
    <w:rsid w:val="000270F0"/>
    <w:rsid w:val="0002719A"/>
    <w:rsid w:val="00027444"/>
    <w:rsid w:val="0002752C"/>
    <w:rsid w:val="00027779"/>
    <w:rsid w:val="00027AE7"/>
    <w:rsid w:val="00027AF7"/>
    <w:rsid w:val="00027D1E"/>
    <w:rsid w:val="00027E13"/>
    <w:rsid w:val="00027EED"/>
    <w:rsid w:val="00027F13"/>
    <w:rsid w:val="000303AC"/>
    <w:rsid w:val="00030692"/>
    <w:rsid w:val="000306DC"/>
    <w:rsid w:val="000308F1"/>
    <w:rsid w:val="0003108C"/>
    <w:rsid w:val="00031190"/>
    <w:rsid w:val="000312CC"/>
    <w:rsid w:val="000312E9"/>
    <w:rsid w:val="0003176C"/>
    <w:rsid w:val="00031B46"/>
    <w:rsid w:val="00031F2C"/>
    <w:rsid w:val="000322DE"/>
    <w:rsid w:val="000323E0"/>
    <w:rsid w:val="000323EF"/>
    <w:rsid w:val="0003241F"/>
    <w:rsid w:val="0003294B"/>
    <w:rsid w:val="00032BE8"/>
    <w:rsid w:val="00032D00"/>
    <w:rsid w:val="00032D71"/>
    <w:rsid w:val="00032DDE"/>
    <w:rsid w:val="00032F4E"/>
    <w:rsid w:val="00033137"/>
    <w:rsid w:val="00033178"/>
    <w:rsid w:val="00033331"/>
    <w:rsid w:val="000336E8"/>
    <w:rsid w:val="0003375B"/>
    <w:rsid w:val="00033A8A"/>
    <w:rsid w:val="0003418D"/>
    <w:rsid w:val="00034334"/>
    <w:rsid w:val="0003451C"/>
    <w:rsid w:val="00034656"/>
    <w:rsid w:val="000347D3"/>
    <w:rsid w:val="00034E46"/>
    <w:rsid w:val="00035139"/>
    <w:rsid w:val="00035163"/>
    <w:rsid w:val="00035168"/>
    <w:rsid w:val="000351EF"/>
    <w:rsid w:val="00035312"/>
    <w:rsid w:val="000355B3"/>
    <w:rsid w:val="00035B4E"/>
    <w:rsid w:val="00035BAD"/>
    <w:rsid w:val="00035F72"/>
    <w:rsid w:val="00035FD9"/>
    <w:rsid w:val="000362D6"/>
    <w:rsid w:val="000365E9"/>
    <w:rsid w:val="000367DB"/>
    <w:rsid w:val="000368E1"/>
    <w:rsid w:val="00036908"/>
    <w:rsid w:val="00036A70"/>
    <w:rsid w:val="00036CBA"/>
    <w:rsid w:val="00036D6C"/>
    <w:rsid w:val="00036FBD"/>
    <w:rsid w:val="00037072"/>
    <w:rsid w:val="00037B82"/>
    <w:rsid w:val="00037CE2"/>
    <w:rsid w:val="00037EA9"/>
    <w:rsid w:val="00037F49"/>
    <w:rsid w:val="00037F81"/>
    <w:rsid w:val="00040016"/>
    <w:rsid w:val="00040337"/>
    <w:rsid w:val="00040424"/>
    <w:rsid w:val="00040A2F"/>
    <w:rsid w:val="00040BDB"/>
    <w:rsid w:val="00040E21"/>
    <w:rsid w:val="0004176C"/>
    <w:rsid w:val="00041797"/>
    <w:rsid w:val="00041903"/>
    <w:rsid w:val="00041BD9"/>
    <w:rsid w:val="00041C5B"/>
    <w:rsid w:val="00041D37"/>
    <w:rsid w:val="00041DC6"/>
    <w:rsid w:val="00041FBF"/>
    <w:rsid w:val="00042132"/>
    <w:rsid w:val="000421D0"/>
    <w:rsid w:val="0004228F"/>
    <w:rsid w:val="0004263E"/>
    <w:rsid w:val="000427F6"/>
    <w:rsid w:val="0004290D"/>
    <w:rsid w:val="00042E83"/>
    <w:rsid w:val="00043073"/>
    <w:rsid w:val="000430CC"/>
    <w:rsid w:val="000430E6"/>
    <w:rsid w:val="000432E7"/>
    <w:rsid w:val="00043650"/>
    <w:rsid w:val="000437FA"/>
    <w:rsid w:val="00043971"/>
    <w:rsid w:val="00043B19"/>
    <w:rsid w:val="00043B78"/>
    <w:rsid w:val="00043BC5"/>
    <w:rsid w:val="00043E65"/>
    <w:rsid w:val="00043F44"/>
    <w:rsid w:val="00043F74"/>
    <w:rsid w:val="000441FC"/>
    <w:rsid w:val="00044882"/>
    <w:rsid w:val="00044BDC"/>
    <w:rsid w:val="00044E1E"/>
    <w:rsid w:val="000451E2"/>
    <w:rsid w:val="0004552A"/>
    <w:rsid w:val="000455E1"/>
    <w:rsid w:val="00045AA1"/>
    <w:rsid w:val="00045B29"/>
    <w:rsid w:val="0004622F"/>
    <w:rsid w:val="00046864"/>
    <w:rsid w:val="000469E9"/>
    <w:rsid w:val="00046C96"/>
    <w:rsid w:val="00046CF6"/>
    <w:rsid w:val="00046EE3"/>
    <w:rsid w:val="00047228"/>
    <w:rsid w:val="0004723B"/>
    <w:rsid w:val="00047303"/>
    <w:rsid w:val="000473A1"/>
    <w:rsid w:val="0004761D"/>
    <w:rsid w:val="00047840"/>
    <w:rsid w:val="00047BA8"/>
    <w:rsid w:val="00047C72"/>
    <w:rsid w:val="00047CE9"/>
    <w:rsid w:val="00047FF6"/>
    <w:rsid w:val="00050105"/>
    <w:rsid w:val="000501F1"/>
    <w:rsid w:val="00050257"/>
    <w:rsid w:val="000502BC"/>
    <w:rsid w:val="00050487"/>
    <w:rsid w:val="000504A5"/>
    <w:rsid w:val="000504A8"/>
    <w:rsid w:val="0005076D"/>
    <w:rsid w:val="000507C3"/>
    <w:rsid w:val="000509A1"/>
    <w:rsid w:val="000509CA"/>
    <w:rsid w:val="00051687"/>
    <w:rsid w:val="00052234"/>
    <w:rsid w:val="00052630"/>
    <w:rsid w:val="00052825"/>
    <w:rsid w:val="00052C61"/>
    <w:rsid w:val="00052DC9"/>
    <w:rsid w:val="00053244"/>
    <w:rsid w:val="00053853"/>
    <w:rsid w:val="000539C1"/>
    <w:rsid w:val="00053AA7"/>
    <w:rsid w:val="00053B04"/>
    <w:rsid w:val="00053C43"/>
    <w:rsid w:val="00053CD2"/>
    <w:rsid w:val="0005434E"/>
    <w:rsid w:val="00054413"/>
    <w:rsid w:val="000544E7"/>
    <w:rsid w:val="0005472E"/>
    <w:rsid w:val="000547C6"/>
    <w:rsid w:val="00054AD4"/>
    <w:rsid w:val="00055134"/>
    <w:rsid w:val="00055546"/>
    <w:rsid w:val="0005568C"/>
    <w:rsid w:val="000557B4"/>
    <w:rsid w:val="00055860"/>
    <w:rsid w:val="00055CA5"/>
    <w:rsid w:val="00055D0B"/>
    <w:rsid w:val="000560BA"/>
    <w:rsid w:val="0005629F"/>
    <w:rsid w:val="00056372"/>
    <w:rsid w:val="0005642C"/>
    <w:rsid w:val="00056BB8"/>
    <w:rsid w:val="00056F01"/>
    <w:rsid w:val="000570E5"/>
    <w:rsid w:val="000571CB"/>
    <w:rsid w:val="000577CC"/>
    <w:rsid w:val="00057A81"/>
    <w:rsid w:val="00057DE1"/>
    <w:rsid w:val="00057DFA"/>
    <w:rsid w:val="00057EB2"/>
    <w:rsid w:val="0006013C"/>
    <w:rsid w:val="00060538"/>
    <w:rsid w:val="00060722"/>
    <w:rsid w:val="00060EE0"/>
    <w:rsid w:val="00060FD9"/>
    <w:rsid w:val="000612C0"/>
    <w:rsid w:val="0006139D"/>
    <w:rsid w:val="00061494"/>
    <w:rsid w:val="00061573"/>
    <w:rsid w:val="000617D7"/>
    <w:rsid w:val="00061948"/>
    <w:rsid w:val="00061A53"/>
    <w:rsid w:val="00061B9E"/>
    <w:rsid w:val="00061EE9"/>
    <w:rsid w:val="000620DA"/>
    <w:rsid w:val="000626EE"/>
    <w:rsid w:val="00062755"/>
    <w:rsid w:val="0006282A"/>
    <w:rsid w:val="00062948"/>
    <w:rsid w:val="00062985"/>
    <w:rsid w:val="00062EC0"/>
    <w:rsid w:val="00062EF5"/>
    <w:rsid w:val="00063623"/>
    <w:rsid w:val="00063E71"/>
    <w:rsid w:val="00063FAF"/>
    <w:rsid w:val="000640A9"/>
    <w:rsid w:val="000640C5"/>
    <w:rsid w:val="0006422E"/>
    <w:rsid w:val="00064489"/>
    <w:rsid w:val="00064857"/>
    <w:rsid w:val="00065099"/>
    <w:rsid w:val="000650FA"/>
    <w:rsid w:val="000654C1"/>
    <w:rsid w:val="00065584"/>
    <w:rsid w:val="000655FD"/>
    <w:rsid w:val="00065A52"/>
    <w:rsid w:val="00065E7A"/>
    <w:rsid w:val="000660C5"/>
    <w:rsid w:val="000662EC"/>
    <w:rsid w:val="0006658F"/>
    <w:rsid w:val="00066A62"/>
    <w:rsid w:val="00066A9D"/>
    <w:rsid w:val="00066ABF"/>
    <w:rsid w:val="00066F02"/>
    <w:rsid w:val="00067098"/>
    <w:rsid w:val="00067332"/>
    <w:rsid w:val="0006742D"/>
    <w:rsid w:val="00067444"/>
    <w:rsid w:val="000676F8"/>
    <w:rsid w:val="00067769"/>
    <w:rsid w:val="000704F3"/>
    <w:rsid w:val="0007074E"/>
    <w:rsid w:val="00070914"/>
    <w:rsid w:val="00070A4D"/>
    <w:rsid w:val="00070AA8"/>
    <w:rsid w:val="00070C97"/>
    <w:rsid w:val="0007112E"/>
    <w:rsid w:val="00071723"/>
    <w:rsid w:val="00071B67"/>
    <w:rsid w:val="00071CA4"/>
    <w:rsid w:val="00071DE2"/>
    <w:rsid w:val="00072074"/>
    <w:rsid w:val="00072288"/>
    <w:rsid w:val="00072515"/>
    <w:rsid w:val="00072733"/>
    <w:rsid w:val="00072783"/>
    <w:rsid w:val="00072985"/>
    <w:rsid w:val="00072BA6"/>
    <w:rsid w:val="00072E02"/>
    <w:rsid w:val="00073536"/>
    <w:rsid w:val="0007374C"/>
    <w:rsid w:val="0007374D"/>
    <w:rsid w:val="00073950"/>
    <w:rsid w:val="00073956"/>
    <w:rsid w:val="00073963"/>
    <w:rsid w:val="000739CC"/>
    <w:rsid w:val="00073A28"/>
    <w:rsid w:val="00073A9B"/>
    <w:rsid w:val="00073ABC"/>
    <w:rsid w:val="00073B45"/>
    <w:rsid w:val="00073B94"/>
    <w:rsid w:val="00073BBA"/>
    <w:rsid w:val="00073F07"/>
    <w:rsid w:val="00073F9C"/>
    <w:rsid w:val="00074082"/>
    <w:rsid w:val="000742AF"/>
    <w:rsid w:val="00074430"/>
    <w:rsid w:val="0007451B"/>
    <w:rsid w:val="00074A1F"/>
    <w:rsid w:val="00074C2B"/>
    <w:rsid w:val="00074FE4"/>
    <w:rsid w:val="000752FC"/>
    <w:rsid w:val="000758E3"/>
    <w:rsid w:val="000764A8"/>
    <w:rsid w:val="000767F1"/>
    <w:rsid w:val="00076B41"/>
    <w:rsid w:val="000771EB"/>
    <w:rsid w:val="0007757B"/>
    <w:rsid w:val="0008006E"/>
    <w:rsid w:val="000802A9"/>
    <w:rsid w:val="0008061A"/>
    <w:rsid w:val="00080AFD"/>
    <w:rsid w:val="0008103D"/>
    <w:rsid w:val="0008129B"/>
    <w:rsid w:val="000816AD"/>
    <w:rsid w:val="000818CD"/>
    <w:rsid w:val="00081930"/>
    <w:rsid w:val="0008199C"/>
    <w:rsid w:val="00081B2F"/>
    <w:rsid w:val="000820F1"/>
    <w:rsid w:val="0008221A"/>
    <w:rsid w:val="00082224"/>
    <w:rsid w:val="0008226D"/>
    <w:rsid w:val="0008252E"/>
    <w:rsid w:val="00082889"/>
    <w:rsid w:val="00082914"/>
    <w:rsid w:val="00082A79"/>
    <w:rsid w:val="00082B5A"/>
    <w:rsid w:val="00082DA7"/>
    <w:rsid w:val="0008309F"/>
    <w:rsid w:val="0008350A"/>
    <w:rsid w:val="000838A2"/>
    <w:rsid w:val="00083917"/>
    <w:rsid w:val="00083CD6"/>
    <w:rsid w:val="00084153"/>
    <w:rsid w:val="00084187"/>
    <w:rsid w:val="00084A9F"/>
    <w:rsid w:val="00084CB1"/>
    <w:rsid w:val="00084F64"/>
    <w:rsid w:val="000851B4"/>
    <w:rsid w:val="00085467"/>
    <w:rsid w:val="0008557A"/>
    <w:rsid w:val="00085689"/>
    <w:rsid w:val="0008568F"/>
    <w:rsid w:val="000856CA"/>
    <w:rsid w:val="000868D9"/>
    <w:rsid w:val="00086DC8"/>
    <w:rsid w:val="000870FB"/>
    <w:rsid w:val="0008745F"/>
    <w:rsid w:val="000876C0"/>
    <w:rsid w:val="00087A6E"/>
    <w:rsid w:val="0009033E"/>
    <w:rsid w:val="0009054A"/>
    <w:rsid w:val="000908D6"/>
    <w:rsid w:val="000909B8"/>
    <w:rsid w:val="00090D8B"/>
    <w:rsid w:val="00090E7E"/>
    <w:rsid w:val="0009125C"/>
    <w:rsid w:val="000913AD"/>
    <w:rsid w:val="000917BB"/>
    <w:rsid w:val="00091F10"/>
    <w:rsid w:val="00091F49"/>
    <w:rsid w:val="0009214D"/>
    <w:rsid w:val="00092290"/>
    <w:rsid w:val="00092298"/>
    <w:rsid w:val="00092435"/>
    <w:rsid w:val="00093051"/>
    <w:rsid w:val="00093264"/>
    <w:rsid w:val="000935F8"/>
    <w:rsid w:val="000938C5"/>
    <w:rsid w:val="00093F02"/>
    <w:rsid w:val="00093F29"/>
    <w:rsid w:val="00093FCA"/>
    <w:rsid w:val="0009409C"/>
    <w:rsid w:val="000948CF"/>
    <w:rsid w:val="00094A84"/>
    <w:rsid w:val="00094F27"/>
    <w:rsid w:val="0009521E"/>
    <w:rsid w:val="0009537F"/>
    <w:rsid w:val="00095408"/>
    <w:rsid w:val="000957FE"/>
    <w:rsid w:val="00095C67"/>
    <w:rsid w:val="00095E8A"/>
    <w:rsid w:val="0009645B"/>
    <w:rsid w:val="00096627"/>
    <w:rsid w:val="00096ADA"/>
    <w:rsid w:val="00096B2D"/>
    <w:rsid w:val="00096B35"/>
    <w:rsid w:val="00097170"/>
    <w:rsid w:val="00097538"/>
    <w:rsid w:val="000976B7"/>
    <w:rsid w:val="0009775D"/>
    <w:rsid w:val="00097763"/>
    <w:rsid w:val="000979B3"/>
    <w:rsid w:val="00097BCF"/>
    <w:rsid w:val="00097C1B"/>
    <w:rsid w:val="00097CC0"/>
    <w:rsid w:val="000A0179"/>
    <w:rsid w:val="000A04B4"/>
    <w:rsid w:val="000A055B"/>
    <w:rsid w:val="000A0598"/>
    <w:rsid w:val="000A059B"/>
    <w:rsid w:val="000A05D6"/>
    <w:rsid w:val="000A069C"/>
    <w:rsid w:val="000A0811"/>
    <w:rsid w:val="000A088A"/>
    <w:rsid w:val="000A09AD"/>
    <w:rsid w:val="000A0B88"/>
    <w:rsid w:val="000A0D74"/>
    <w:rsid w:val="000A13FA"/>
    <w:rsid w:val="000A1512"/>
    <w:rsid w:val="000A15E4"/>
    <w:rsid w:val="000A16B0"/>
    <w:rsid w:val="000A1990"/>
    <w:rsid w:val="000A2315"/>
    <w:rsid w:val="000A28BD"/>
    <w:rsid w:val="000A2A90"/>
    <w:rsid w:val="000A2C02"/>
    <w:rsid w:val="000A2C62"/>
    <w:rsid w:val="000A2D5B"/>
    <w:rsid w:val="000A2E96"/>
    <w:rsid w:val="000A30F9"/>
    <w:rsid w:val="000A32EC"/>
    <w:rsid w:val="000A3721"/>
    <w:rsid w:val="000A3841"/>
    <w:rsid w:val="000A3B01"/>
    <w:rsid w:val="000A3D72"/>
    <w:rsid w:val="000A3F9F"/>
    <w:rsid w:val="000A41C4"/>
    <w:rsid w:val="000A4744"/>
    <w:rsid w:val="000A4F01"/>
    <w:rsid w:val="000A51F3"/>
    <w:rsid w:val="000A5BF7"/>
    <w:rsid w:val="000A5E67"/>
    <w:rsid w:val="000A5EBD"/>
    <w:rsid w:val="000A6267"/>
    <w:rsid w:val="000A6592"/>
    <w:rsid w:val="000A6663"/>
    <w:rsid w:val="000A666B"/>
    <w:rsid w:val="000A6BE1"/>
    <w:rsid w:val="000A6C89"/>
    <w:rsid w:val="000A717C"/>
    <w:rsid w:val="000A719A"/>
    <w:rsid w:val="000A73D0"/>
    <w:rsid w:val="000A73DC"/>
    <w:rsid w:val="000A7418"/>
    <w:rsid w:val="000A74EE"/>
    <w:rsid w:val="000A75EE"/>
    <w:rsid w:val="000A76AE"/>
    <w:rsid w:val="000A7B3F"/>
    <w:rsid w:val="000A7E08"/>
    <w:rsid w:val="000A7E6D"/>
    <w:rsid w:val="000B00B4"/>
    <w:rsid w:val="000B012B"/>
    <w:rsid w:val="000B049D"/>
    <w:rsid w:val="000B0536"/>
    <w:rsid w:val="000B06A6"/>
    <w:rsid w:val="000B0915"/>
    <w:rsid w:val="000B0959"/>
    <w:rsid w:val="000B0A6B"/>
    <w:rsid w:val="000B11F1"/>
    <w:rsid w:val="000B155B"/>
    <w:rsid w:val="000B15E9"/>
    <w:rsid w:val="000B167B"/>
    <w:rsid w:val="000B1B52"/>
    <w:rsid w:val="000B2051"/>
    <w:rsid w:val="000B20BF"/>
    <w:rsid w:val="000B20E1"/>
    <w:rsid w:val="000B219C"/>
    <w:rsid w:val="000B22C0"/>
    <w:rsid w:val="000B2342"/>
    <w:rsid w:val="000B234C"/>
    <w:rsid w:val="000B241A"/>
    <w:rsid w:val="000B2449"/>
    <w:rsid w:val="000B2568"/>
    <w:rsid w:val="000B271B"/>
    <w:rsid w:val="000B2D62"/>
    <w:rsid w:val="000B2DE7"/>
    <w:rsid w:val="000B2FC3"/>
    <w:rsid w:val="000B3831"/>
    <w:rsid w:val="000B3DC1"/>
    <w:rsid w:val="000B3FB6"/>
    <w:rsid w:val="000B402E"/>
    <w:rsid w:val="000B40D6"/>
    <w:rsid w:val="000B44D9"/>
    <w:rsid w:val="000B4611"/>
    <w:rsid w:val="000B46C3"/>
    <w:rsid w:val="000B4967"/>
    <w:rsid w:val="000B4A85"/>
    <w:rsid w:val="000B4CFC"/>
    <w:rsid w:val="000B4D1E"/>
    <w:rsid w:val="000B4EEA"/>
    <w:rsid w:val="000B5144"/>
    <w:rsid w:val="000B5240"/>
    <w:rsid w:val="000B547C"/>
    <w:rsid w:val="000B5504"/>
    <w:rsid w:val="000B561E"/>
    <w:rsid w:val="000B5EA3"/>
    <w:rsid w:val="000B640C"/>
    <w:rsid w:val="000B669C"/>
    <w:rsid w:val="000B678B"/>
    <w:rsid w:val="000B6BF6"/>
    <w:rsid w:val="000B7239"/>
    <w:rsid w:val="000B7461"/>
    <w:rsid w:val="000B760B"/>
    <w:rsid w:val="000B7915"/>
    <w:rsid w:val="000B7CAB"/>
    <w:rsid w:val="000B7CC2"/>
    <w:rsid w:val="000C005D"/>
    <w:rsid w:val="000C015B"/>
    <w:rsid w:val="000C0411"/>
    <w:rsid w:val="000C08EE"/>
    <w:rsid w:val="000C0A3E"/>
    <w:rsid w:val="000C0D1E"/>
    <w:rsid w:val="000C0EC3"/>
    <w:rsid w:val="000C0F9F"/>
    <w:rsid w:val="000C1A1E"/>
    <w:rsid w:val="000C1C8F"/>
    <w:rsid w:val="000C26FC"/>
    <w:rsid w:val="000C27FF"/>
    <w:rsid w:val="000C281B"/>
    <w:rsid w:val="000C2888"/>
    <w:rsid w:val="000C2908"/>
    <w:rsid w:val="000C2CCC"/>
    <w:rsid w:val="000C2CD8"/>
    <w:rsid w:val="000C33EB"/>
    <w:rsid w:val="000C3B79"/>
    <w:rsid w:val="000C3C38"/>
    <w:rsid w:val="000C41E0"/>
    <w:rsid w:val="000C41F9"/>
    <w:rsid w:val="000C4231"/>
    <w:rsid w:val="000C436A"/>
    <w:rsid w:val="000C461F"/>
    <w:rsid w:val="000C47F9"/>
    <w:rsid w:val="000C4E6D"/>
    <w:rsid w:val="000C53A2"/>
    <w:rsid w:val="000C55BE"/>
    <w:rsid w:val="000C569A"/>
    <w:rsid w:val="000C57B4"/>
    <w:rsid w:val="000C57F2"/>
    <w:rsid w:val="000C6070"/>
    <w:rsid w:val="000C6228"/>
    <w:rsid w:val="000C6231"/>
    <w:rsid w:val="000C6340"/>
    <w:rsid w:val="000C6632"/>
    <w:rsid w:val="000C67CF"/>
    <w:rsid w:val="000C707C"/>
    <w:rsid w:val="000C7611"/>
    <w:rsid w:val="000C7745"/>
    <w:rsid w:val="000C7A5F"/>
    <w:rsid w:val="000C7D3B"/>
    <w:rsid w:val="000C7E23"/>
    <w:rsid w:val="000D005A"/>
    <w:rsid w:val="000D03C7"/>
    <w:rsid w:val="000D050A"/>
    <w:rsid w:val="000D0526"/>
    <w:rsid w:val="000D06EA"/>
    <w:rsid w:val="000D0CA4"/>
    <w:rsid w:val="000D11C6"/>
    <w:rsid w:val="000D1832"/>
    <w:rsid w:val="000D1A7B"/>
    <w:rsid w:val="000D1C90"/>
    <w:rsid w:val="000D1E7B"/>
    <w:rsid w:val="000D20A2"/>
    <w:rsid w:val="000D2340"/>
    <w:rsid w:val="000D23AC"/>
    <w:rsid w:val="000D2526"/>
    <w:rsid w:val="000D2572"/>
    <w:rsid w:val="000D2813"/>
    <w:rsid w:val="000D2C6C"/>
    <w:rsid w:val="000D2EA1"/>
    <w:rsid w:val="000D305C"/>
    <w:rsid w:val="000D3159"/>
    <w:rsid w:val="000D31B3"/>
    <w:rsid w:val="000D3282"/>
    <w:rsid w:val="000D3344"/>
    <w:rsid w:val="000D369C"/>
    <w:rsid w:val="000D3AE8"/>
    <w:rsid w:val="000D3B59"/>
    <w:rsid w:val="000D3D33"/>
    <w:rsid w:val="000D3E39"/>
    <w:rsid w:val="000D3F7B"/>
    <w:rsid w:val="000D4105"/>
    <w:rsid w:val="000D42D6"/>
    <w:rsid w:val="000D4334"/>
    <w:rsid w:val="000D464F"/>
    <w:rsid w:val="000D46A7"/>
    <w:rsid w:val="000D4DE7"/>
    <w:rsid w:val="000D4EC1"/>
    <w:rsid w:val="000D52C7"/>
    <w:rsid w:val="000D536E"/>
    <w:rsid w:val="000D53A1"/>
    <w:rsid w:val="000D5BCE"/>
    <w:rsid w:val="000D6150"/>
    <w:rsid w:val="000D647B"/>
    <w:rsid w:val="000D6DC7"/>
    <w:rsid w:val="000D703A"/>
    <w:rsid w:val="000D7202"/>
    <w:rsid w:val="000D7482"/>
    <w:rsid w:val="000D74F5"/>
    <w:rsid w:val="000D76D9"/>
    <w:rsid w:val="000D7891"/>
    <w:rsid w:val="000D7CA9"/>
    <w:rsid w:val="000D7E1F"/>
    <w:rsid w:val="000E0084"/>
    <w:rsid w:val="000E01C1"/>
    <w:rsid w:val="000E01D0"/>
    <w:rsid w:val="000E0240"/>
    <w:rsid w:val="000E0587"/>
    <w:rsid w:val="000E0737"/>
    <w:rsid w:val="000E0762"/>
    <w:rsid w:val="000E0997"/>
    <w:rsid w:val="000E0F78"/>
    <w:rsid w:val="000E1114"/>
    <w:rsid w:val="000E1362"/>
    <w:rsid w:val="000E1677"/>
    <w:rsid w:val="000E1779"/>
    <w:rsid w:val="000E1927"/>
    <w:rsid w:val="000E1BEC"/>
    <w:rsid w:val="000E1F1D"/>
    <w:rsid w:val="000E1FC7"/>
    <w:rsid w:val="000E21E5"/>
    <w:rsid w:val="000E2207"/>
    <w:rsid w:val="000E229B"/>
    <w:rsid w:val="000E24E1"/>
    <w:rsid w:val="000E25A9"/>
    <w:rsid w:val="000E26B2"/>
    <w:rsid w:val="000E27B6"/>
    <w:rsid w:val="000E2885"/>
    <w:rsid w:val="000E2BE9"/>
    <w:rsid w:val="000E2CE7"/>
    <w:rsid w:val="000E3111"/>
    <w:rsid w:val="000E3346"/>
    <w:rsid w:val="000E33AC"/>
    <w:rsid w:val="000E33C8"/>
    <w:rsid w:val="000E35C7"/>
    <w:rsid w:val="000E3621"/>
    <w:rsid w:val="000E37D3"/>
    <w:rsid w:val="000E3AF5"/>
    <w:rsid w:val="000E3B96"/>
    <w:rsid w:val="000E454D"/>
    <w:rsid w:val="000E4B1F"/>
    <w:rsid w:val="000E4B3A"/>
    <w:rsid w:val="000E4B54"/>
    <w:rsid w:val="000E53BD"/>
    <w:rsid w:val="000E5562"/>
    <w:rsid w:val="000E55A2"/>
    <w:rsid w:val="000E5AA6"/>
    <w:rsid w:val="000E5F4E"/>
    <w:rsid w:val="000E6684"/>
    <w:rsid w:val="000E6777"/>
    <w:rsid w:val="000E6AFC"/>
    <w:rsid w:val="000E6D6B"/>
    <w:rsid w:val="000E6F40"/>
    <w:rsid w:val="000E7307"/>
    <w:rsid w:val="000E7410"/>
    <w:rsid w:val="000E75D0"/>
    <w:rsid w:val="000E7641"/>
    <w:rsid w:val="000E7691"/>
    <w:rsid w:val="000E76C6"/>
    <w:rsid w:val="000E78E2"/>
    <w:rsid w:val="000E7936"/>
    <w:rsid w:val="000E7DAA"/>
    <w:rsid w:val="000E7FBB"/>
    <w:rsid w:val="000F03BC"/>
    <w:rsid w:val="000F0434"/>
    <w:rsid w:val="000F0A47"/>
    <w:rsid w:val="000F0D60"/>
    <w:rsid w:val="000F0E49"/>
    <w:rsid w:val="000F10C3"/>
    <w:rsid w:val="000F147D"/>
    <w:rsid w:val="000F14D4"/>
    <w:rsid w:val="000F156F"/>
    <w:rsid w:val="000F1A3A"/>
    <w:rsid w:val="000F1A53"/>
    <w:rsid w:val="000F1A5A"/>
    <w:rsid w:val="000F1D45"/>
    <w:rsid w:val="000F1FA4"/>
    <w:rsid w:val="000F2014"/>
    <w:rsid w:val="000F2194"/>
    <w:rsid w:val="000F24B2"/>
    <w:rsid w:val="000F2826"/>
    <w:rsid w:val="000F306B"/>
    <w:rsid w:val="000F307B"/>
    <w:rsid w:val="000F308D"/>
    <w:rsid w:val="000F31D9"/>
    <w:rsid w:val="000F376E"/>
    <w:rsid w:val="000F3A57"/>
    <w:rsid w:val="000F3AF9"/>
    <w:rsid w:val="000F3BD7"/>
    <w:rsid w:val="000F3FC7"/>
    <w:rsid w:val="000F4410"/>
    <w:rsid w:val="000F4A13"/>
    <w:rsid w:val="000F4CD5"/>
    <w:rsid w:val="000F4D18"/>
    <w:rsid w:val="000F5080"/>
    <w:rsid w:val="000F5216"/>
    <w:rsid w:val="000F567F"/>
    <w:rsid w:val="000F5A78"/>
    <w:rsid w:val="000F5E34"/>
    <w:rsid w:val="000F5E5F"/>
    <w:rsid w:val="000F5E8C"/>
    <w:rsid w:val="000F6127"/>
    <w:rsid w:val="000F6801"/>
    <w:rsid w:val="000F6803"/>
    <w:rsid w:val="000F68ED"/>
    <w:rsid w:val="000F6BBF"/>
    <w:rsid w:val="000F6D60"/>
    <w:rsid w:val="000F6D6B"/>
    <w:rsid w:val="000F70D1"/>
    <w:rsid w:val="000F71D4"/>
    <w:rsid w:val="000F72BB"/>
    <w:rsid w:val="000F7657"/>
    <w:rsid w:val="000F78D9"/>
    <w:rsid w:val="000F7A4B"/>
    <w:rsid w:val="000F7DCF"/>
    <w:rsid w:val="000F7F8C"/>
    <w:rsid w:val="0010004C"/>
    <w:rsid w:val="001000DA"/>
    <w:rsid w:val="0010058C"/>
    <w:rsid w:val="00100611"/>
    <w:rsid w:val="001006AD"/>
    <w:rsid w:val="0010072A"/>
    <w:rsid w:val="00100902"/>
    <w:rsid w:val="001009C3"/>
    <w:rsid w:val="00100B5E"/>
    <w:rsid w:val="00100DDB"/>
    <w:rsid w:val="00100EBD"/>
    <w:rsid w:val="001013F5"/>
    <w:rsid w:val="00101435"/>
    <w:rsid w:val="00101451"/>
    <w:rsid w:val="001027C1"/>
    <w:rsid w:val="00102910"/>
    <w:rsid w:val="0010293C"/>
    <w:rsid w:val="00102BCC"/>
    <w:rsid w:val="00102FAB"/>
    <w:rsid w:val="0010306F"/>
    <w:rsid w:val="001031FC"/>
    <w:rsid w:val="0010384A"/>
    <w:rsid w:val="00103939"/>
    <w:rsid w:val="00103BC8"/>
    <w:rsid w:val="00103D73"/>
    <w:rsid w:val="00103F0F"/>
    <w:rsid w:val="00104371"/>
    <w:rsid w:val="001043F5"/>
    <w:rsid w:val="00104553"/>
    <w:rsid w:val="00104574"/>
    <w:rsid w:val="00104B12"/>
    <w:rsid w:val="00104F66"/>
    <w:rsid w:val="001054A3"/>
    <w:rsid w:val="0010559C"/>
    <w:rsid w:val="00105AC3"/>
    <w:rsid w:val="00105C32"/>
    <w:rsid w:val="00105C93"/>
    <w:rsid w:val="00105F8C"/>
    <w:rsid w:val="00105FA8"/>
    <w:rsid w:val="0010606F"/>
    <w:rsid w:val="0010632A"/>
    <w:rsid w:val="0010632E"/>
    <w:rsid w:val="00106425"/>
    <w:rsid w:val="00106A7E"/>
    <w:rsid w:val="00106A81"/>
    <w:rsid w:val="00106B89"/>
    <w:rsid w:val="00106CA2"/>
    <w:rsid w:val="00106EA8"/>
    <w:rsid w:val="00107A27"/>
    <w:rsid w:val="00107E86"/>
    <w:rsid w:val="001107B5"/>
    <w:rsid w:val="00110894"/>
    <w:rsid w:val="001108A3"/>
    <w:rsid w:val="001108B2"/>
    <w:rsid w:val="00110A24"/>
    <w:rsid w:val="00110A62"/>
    <w:rsid w:val="00110AAF"/>
    <w:rsid w:val="00110B1B"/>
    <w:rsid w:val="00110B5D"/>
    <w:rsid w:val="0011105B"/>
    <w:rsid w:val="0011111B"/>
    <w:rsid w:val="001111AD"/>
    <w:rsid w:val="0011147A"/>
    <w:rsid w:val="00111483"/>
    <w:rsid w:val="00111886"/>
    <w:rsid w:val="00111CE1"/>
    <w:rsid w:val="00111F68"/>
    <w:rsid w:val="00112614"/>
    <w:rsid w:val="0011267E"/>
    <w:rsid w:val="0011271A"/>
    <w:rsid w:val="00112E2C"/>
    <w:rsid w:val="00112E38"/>
    <w:rsid w:val="001131AA"/>
    <w:rsid w:val="0011330C"/>
    <w:rsid w:val="001137CE"/>
    <w:rsid w:val="00113C16"/>
    <w:rsid w:val="00113C4C"/>
    <w:rsid w:val="00113CDC"/>
    <w:rsid w:val="00113DD9"/>
    <w:rsid w:val="00113E1B"/>
    <w:rsid w:val="0011429E"/>
    <w:rsid w:val="0011467A"/>
    <w:rsid w:val="00114751"/>
    <w:rsid w:val="0011484F"/>
    <w:rsid w:val="001148DA"/>
    <w:rsid w:val="00114F21"/>
    <w:rsid w:val="00114F4E"/>
    <w:rsid w:val="00114FD7"/>
    <w:rsid w:val="00115310"/>
    <w:rsid w:val="001154BA"/>
    <w:rsid w:val="00115D86"/>
    <w:rsid w:val="00115E3D"/>
    <w:rsid w:val="00116300"/>
    <w:rsid w:val="00116A82"/>
    <w:rsid w:val="00116D68"/>
    <w:rsid w:val="001172B9"/>
    <w:rsid w:val="001176B5"/>
    <w:rsid w:val="0011774E"/>
    <w:rsid w:val="001177A2"/>
    <w:rsid w:val="00117819"/>
    <w:rsid w:val="001179D3"/>
    <w:rsid w:val="00117AF3"/>
    <w:rsid w:val="00117C9F"/>
    <w:rsid w:val="00117CFE"/>
    <w:rsid w:val="00117DD6"/>
    <w:rsid w:val="00117F77"/>
    <w:rsid w:val="00117FA6"/>
    <w:rsid w:val="00120036"/>
    <w:rsid w:val="001202B1"/>
    <w:rsid w:val="001203C0"/>
    <w:rsid w:val="001204D7"/>
    <w:rsid w:val="0012093F"/>
    <w:rsid w:val="00120A84"/>
    <w:rsid w:val="00120B1D"/>
    <w:rsid w:val="00120CA0"/>
    <w:rsid w:val="001210F1"/>
    <w:rsid w:val="0012118D"/>
    <w:rsid w:val="00121248"/>
    <w:rsid w:val="00121266"/>
    <w:rsid w:val="00121268"/>
    <w:rsid w:val="001217C3"/>
    <w:rsid w:val="001219CD"/>
    <w:rsid w:val="00121ADE"/>
    <w:rsid w:val="00121B6F"/>
    <w:rsid w:val="00121C26"/>
    <w:rsid w:val="00121E66"/>
    <w:rsid w:val="00122247"/>
    <w:rsid w:val="00122355"/>
    <w:rsid w:val="00122358"/>
    <w:rsid w:val="001226AD"/>
    <w:rsid w:val="001228CD"/>
    <w:rsid w:val="001228DD"/>
    <w:rsid w:val="00122934"/>
    <w:rsid w:val="00122A3C"/>
    <w:rsid w:val="00122AE8"/>
    <w:rsid w:val="00122C72"/>
    <w:rsid w:val="001230A5"/>
    <w:rsid w:val="00123733"/>
    <w:rsid w:val="00123ACC"/>
    <w:rsid w:val="00123FDE"/>
    <w:rsid w:val="0012431F"/>
    <w:rsid w:val="00124369"/>
    <w:rsid w:val="00124482"/>
    <w:rsid w:val="00124611"/>
    <w:rsid w:val="001246C4"/>
    <w:rsid w:val="00124797"/>
    <w:rsid w:val="00124C3D"/>
    <w:rsid w:val="00124D82"/>
    <w:rsid w:val="00124E8F"/>
    <w:rsid w:val="001250AF"/>
    <w:rsid w:val="001253D5"/>
    <w:rsid w:val="00125466"/>
    <w:rsid w:val="00125A6C"/>
    <w:rsid w:val="00125C50"/>
    <w:rsid w:val="00125F99"/>
    <w:rsid w:val="001262FB"/>
    <w:rsid w:val="0012631F"/>
    <w:rsid w:val="00126525"/>
    <w:rsid w:val="001266B1"/>
    <w:rsid w:val="001269E0"/>
    <w:rsid w:val="001270B7"/>
    <w:rsid w:val="00127385"/>
    <w:rsid w:val="00127410"/>
    <w:rsid w:val="0012741A"/>
    <w:rsid w:val="00127532"/>
    <w:rsid w:val="00127736"/>
    <w:rsid w:val="00127A20"/>
    <w:rsid w:val="00127D30"/>
    <w:rsid w:val="00127E09"/>
    <w:rsid w:val="00127F2F"/>
    <w:rsid w:val="001300CB"/>
    <w:rsid w:val="001300FA"/>
    <w:rsid w:val="001305BD"/>
    <w:rsid w:val="00130B7A"/>
    <w:rsid w:val="00130F3A"/>
    <w:rsid w:val="00131311"/>
    <w:rsid w:val="001314EF"/>
    <w:rsid w:val="001315CE"/>
    <w:rsid w:val="00131787"/>
    <w:rsid w:val="00131CCA"/>
    <w:rsid w:val="0013200D"/>
    <w:rsid w:val="0013248A"/>
    <w:rsid w:val="001325D7"/>
    <w:rsid w:val="00132702"/>
    <w:rsid w:val="0013272F"/>
    <w:rsid w:val="00132744"/>
    <w:rsid w:val="00132777"/>
    <w:rsid w:val="00132886"/>
    <w:rsid w:val="00132B49"/>
    <w:rsid w:val="00132BD2"/>
    <w:rsid w:val="00132FA2"/>
    <w:rsid w:val="0013342F"/>
    <w:rsid w:val="00133770"/>
    <w:rsid w:val="00133A4B"/>
    <w:rsid w:val="00133A9C"/>
    <w:rsid w:val="00133E3D"/>
    <w:rsid w:val="0013436B"/>
    <w:rsid w:val="0013448B"/>
    <w:rsid w:val="001344D2"/>
    <w:rsid w:val="00134579"/>
    <w:rsid w:val="001346B4"/>
    <w:rsid w:val="00134816"/>
    <w:rsid w:val="00134898"/>
    <w:rsid w:val="00134E87"/>
    <w:rsid w:val="00135A18"/>
    <w:rsid w:val="00135BD7"/>
    <w:rsid w:val="001360D6"/>
    <w:rsid w:val="00136128"/>
    <w:rsid w:val="00136666"/>
    <w:rsid w:val="001366E2"/>
    <w:rsid w:val="00136B63"/>
    <w:rsid w:val="00136CE3"/>
    <w:rsid w:val="00136D91"/>
    <w:rsid w:val="00136E8D"/>
    <w:rsid w:val="00136EBF"/>
    <w:rsid w:val="001374EB"/>
    <w:rsid w:val="0013757A"/>
    <w:rsid w:val="00137629"/>
    <w:rsid w:val="001376E5"/>
    <w:rsid w:val="00137829"/>
    <w:rsid w:val="0013799D"/>
    <w:rsid w:val="00137D32"/>
    <w:rsid w:val="00137D82"/>
    <w:rsid w:val="00137EE6"/>
    <w:rsid w:val="0014014E"/>
    <w:rsid w:val="0014019B"/>
    <w:rsid w:val="00140262"/>
    <w:rsid w:val="001406A9"/>
    <w:rsid w:val="001408BD"/>
    <w:rsid w:val="001409C8"/>
    <w:rsid w:val="00140A1F"/>
    <w:rsid w:val="00140AE9"/>
    <w:rsid w:val="00140B0D"/>
    <w:rsid w:val="00140B74"/>
    <w:rsid w:val="00140C3A"/>
    <w:rsid w:val="0014187F"/>
    <w:rsid w:val="001418BB"/>
    <w:rsid w:val="00141A08"/>
    <w:rsid w:val="00141F9F"/>
    <w:rsid w:val="00142229"/>
    <w:rsid w:val="001422E5"/>
    <w:rsid w:val="00142AFE"/>
    <w:rsid w:val="00142B1F"/>
    <w:rsid w:val="00142C15"/>
    <w:rsid w:val="00142C6C"/>
    <w:rsid w:val="00142DD1"/>
    <w:rsid w:val="00142DFF"/>
    <w:rsid w:val="00142E13"/>
    <w:rsid w:val="0014306E"/>
    <w:rsid w:val="0014351C"/>
    <w:rsid w:val="0014395E"/>
    <w:rsid w:val="001439C8"/>
    <w:rsid w:val="00143B42"/>
    <w:rsid w:val="00143CD8"/>
    <w:rsid w:val="00143D39"/>
    <w:rsid w:val="00143E1D"/>
    <w:rsid w:val="00144226"/>
    <w:rsid w:val="001443D1"/>
    <w:rsid w:val="00144714"/>
    <w:rsid w:val="00144766"/>
    <w:rsid w:val="001447E1"/>
    <w:rsid w:val="00144BD6"/>
    <w:rsid w:val="0014541A"/>
    <w:rsid w:val="00145711"/>
    <w:rsid w:val="0014576E"/>
    <w:rsid w:val="001457F6"/>
    <w:rsid w:val="001459D7"/>
    <w:rsid w:val="00145BB5"/>
    <w:rsid w:val="00145F03"/>
    <w:rsid w:val="00145FCC"/>
    <w:rsid w:val="0014619D"/>
    <w:rsid w:val="001467AF"/>
    <w:rsid w:val="00146CDE"/>
    <w:rsid w:val="0014701F"/>
    <w:rsid w:val="001470CB"/>
    <w:rsid w:val="001470F1"/>
    <w:rsid w:val="001474AE"/>
    <w:rsid w:val="001474D5"/>
    <w:rsid w:val="00147631"/>
    <w:rsid w:val="0014767C"/>
    <w:rsid w:val="00147B75"/>
    <w:rsid w:val="00147B9C"/>
    <w:rsid w:val="00147EC2"/>
    <w:rsid w:val="00150172"/>
    <w:rsid w:val="001501A0"/>
    <w:rsid w:val="001505B1"/>
    <w:rsid w:val="00150B58"/>
    <w:rsid w:val="00150BC2"/>
    <w:rsid w:val="001510E3"/>
    <w:rsid w:val="001512BA"/>
    <w:rsid w:val="00151B73"/>
    <w:rsid w:val="00151C40"/>
    <w:rsid w:val="00151DB1"/>
    <w:rsid w:val="00151F7A"/>
    <w:rsid w:val="0015202A"/>
    <w:rsid w:val="0015219C"/>
    <w:rsid w:val="00152239"/>
    <w:rsid w:val="001522A3"/>
    <w:rsid w:val="00152DA7"/>
    <w:rsid w:val="00152F06"/>
    <w:rsid w:val="0015309D"/>
    <w:rsid w:val="00153334"/>
    <w:rsid w:val="001535E1"/>
    <w:rsid w:val="00153714"/>
    <w:rsid w:val="0015375B"/>
    <w:rsid w:val="001537C4"/>
    <w:rsid w:val="0015381E"/>
    <w:rsid w:val="0015388E"/>
    <w:rsid w:val="00153AA9"/>
    <w:rsid w:val="00153C32"/>
    <w:rsid w:val="00153ED3"/>
    <w:rsid w:val="00153FD1"/>
    <w:rsid w:val="00153FDB"/>
    <w:rsid w:val="001541A8"/>
    <w:rsid w:val="001544A7"/>
    <w:rsid w:val="00154503"/>
    <w:rsid w:val="0015452B"/>
    <w:rsid w:val="00154C0E"/>
    <w:rsid w:val="00154D2F"/>
    <w:rsid w:val="00154F44"/>
    <w:rsid w:val="00155825"/>
    <w:rsid w:val="001559FF"/>
    <w:rsid w:val="00155B6F"/>
    <w:rsid w:val="001560C5"/>
    <w:rsid w:val="001562C2"/>
    <w:rsid w:val="001562D9"/>
    <w:rsid w:val="00156455"/>
    <w:rsid w:val="0015661D"/>
    <w:rsid w:val="001568CE"/>
    <w:rsid w:val="00156A81"/>
    <w:rsid w:val="00156F4A"/>
    <w:rsid w:val="00157399"/>
    <w:rsid w:val="00157677"/>
    <w:rsid w:val="00157E61"/>
    <w:rsid w:val="00157E78"/>
    <w:rsid w:val="001601C2"/>
    <w:rsid w:val="00160BCB"/>
    <w:rsid w:val="00160DFB"/>
    <w:rsid w:val="00160ED7"/>
    <w:rsid w:val="001619E0"/>
    <w:rsid w:val="00161E60"/>
    <w:rsid w:val="00161EAA"/>
    <w:rsid w:val="00162371"/>
    <w:rsid w:val="00162569"/>
    <w:rsid w:val="001628BE"/>
    <w:rsid w:val="0016295D"/>
    <w:rsid w:val="00162998"/>
    <w:rsid w:val="00162B57"/>
    <w:rsid w:val="00162B86"/>
    <w:rsid w:val="00162E29"/>
    <w:rsid w:val="0016301C"/>
    <w:rsid w:val="0016310E"/>
    <w:rsid w:val="0016310F"/>
    <w:rsid w:val="00163265"/>
    <w:rsid w:val="0016334C"/>
    <w:rsid w:val="00163536"/>
    <w:rsid w:val="001635A6"/>
    <w:rsid w:val="00163E14"/>
    <w:rsid w:val="00164055"/>
    <w:rsid w:val="001648D6"/>
    <w:rsid w:val="00164B4C"/>
    <w:rsid w:val="00164B7D"/>
    <w:rsid w:val="00164D40"/>
    <w:rsid w:val="0016502A"/>
    <w:rsid w:val="0016509E"/>
    <w:rsid w:val="00165678"/>
    <w:rsid w:val="00165754"/>
    <w:rsid w:val="0016579F"/>
    <w:rsid w:val="001658FA"/>
    <w:rsid w:val="00165BE0"/>
    <w:rsid w:val="00165D74"/>
    <w:rsid w:val="0016609B"/>
    <w:rsid w:val="001664DC"/>
    <w:rsid w:val="001669A3"/>
    <w:rsid w:val="00166B17"/>
    <w:rsid w:val="00166FEF"/>
    <w:rsid w:val="00167262"/>
    <w:rsid w:val="00167413"/>
    <w:rsid w:val="001676F4"/>
    <w:rsid w:val="00167865"/>
    <w:rsid w:val="00167B33"/>
    <w:rsid w:val="001705A3"/>
    <w:rsid w:val="001705AC"/>
    <w:rsid w:val="00170713"/>
    <w:rsid w:val="00170893"/>
    <w:rsid w:val="00170AE3"/>
    <w:rsid w:val="00170C51"/>
    <w:rsid w:val="00170F85"/>
    <w:rsid w:val="001715D8"/>
    <w:rsid w:val="00171E56"/>
    <w:rsid w:val="00171FD1"/>
    <w:rsid w:val="00172031"/>
    <w:rsid w:val="00172965"/>
    <w:rsid w:val="001729A3"/>
    <w:rsid w:val="00172A2E"/>
    <w:rsid w:val="00172DA4"/>
    <w:rsid w:val="00173459"/>
    <w:rsid w:val="001735FE"/>
    <w:rsid w:val="00173A23"/>
    <w:rsid w:val="00173AD1"/>
    <w:rsid w:val="00173B48"/>
    <w:rsid w:val="00173F6E"/>
    <w:rsid w:val="001748A0"/>
    <w:rsid w:val="00175064"/>
    <w:rsid w:val="00175185"/>
    <w:rsid w:val="001754F9"/>
    <w:rsid w:val="001756B6"/>
    <w:rsid w:val="0017570D"/>
    <w:rsid w:val="00175826"/>
    <w:rsid w:val="0017593D"/>
    <w:rsid w:val="00175B81"/>
    <w:rsid w:val="00175C26"/>
    <w:rsid w:val="00175E2D"/>
    <w:rsid w:val="001760E1"/>
    <w:rsid w:val="00176238"/>
    <w:rsid w:val="00176368"/>
    <w:rsid w:val="00176A24"/>
    <w:rsid w:val="00176DBD"/>
    <w:rsid w:val="00176DF9"/>
    <w:rsid w:val="00176F2A"/>
    <w:rsid w:val="001771B2"/>
    <w:rsid w:val="0017720A"/>
    <w:rsid w:val="00177262"/>
    <w:rsid w:val="00177415"/>
    <w:rsid w:val="001775EB"/>
    <w:rsid w:val="00177AC3"/>
    <w:rsid w:val="00177B82"/>
    <w:rsid w:val="00180234"/>
    <w:rsid w:val="001803D6"/>
    <w:rsid w:val="0018078B"/>
    <w:rsid w:val="001808E9"/>
    <w:rsid w:val="00180941"/>
    <w:rsid w:val="00180B55"/>
    <w:rsid w:val="00180EB4"/>
    <w:rsid w:val="001811ED"/>
    <w:rsid w:val="0018138B"/>
    <w:rsid w:val="001814A5"/>
    <w:rsid w:val="0018157F"/>
    <w:rsid w:val="001817D1"/>
    <w:rsid w:val="00182759"/>
    <w:rsid w:val="0018283F"/>
    <w:rsid w:val="0018296A"/>
    <w:rsid w:val="00182986"/>
    <w:rsid w:val="00183265"/>
    <w:rsid w:val="0018343D"/>
    <w:rsid w:val="00183605"/>
    <w:rsid w:val="001837DD"/>
    <w:rsid w:val="00183B52"/>
    <w:rsid w:val="00183DC3"/>
    <w:rsid w:val="00183F0D"/>
    <w:rsid w:val="0018400C"/>
    <w:rsid w:val="001840E1"/>
    <w:rsid w:val="00184329"/>
    <w:rsid w:val="00184D8A"/>
    <w:rsid w:val="00184F8B"/>
    <w:rsid w:val="00184FE9"/>
    <w:rsid w:val="00185004"/>
    <w:rsid w:val="0018517F"/>
    <w:rsid w:val="00185498"/>
    <w:rsid w:val="001856A2"/>
    <w:rsid w:val="0018574A"/>
    <w:rsid w:val="00185755"/>
    <w:rsid w:val="0018593D"/>
    <w:rsid w:val="00185C58"/>
    <w:rsid w:val="00185CC2"/>
    <w:rsid w:val="00185D75"/>
    <w:rsid w:val="00185F4B"/>
    <w:rsid w:val="0018600C"/>
    <w:rsid w:val="00186151"/>
    <w:rsid w:val="0018616D"/>
    <w:rsid w:val="0018694E"/>
    <w:rsid w:val="00186ECA"/>
    <w:rsid w:val="00187062"/>
    <w:rsid w:val="0018715D"/>
    <w:rsid w:val="0018723B"/>
    <w:rsid w:val="00187387"/>
    <w:rsid w:val="00187485"/>
    <w:rsid w:val="00187860"/>
    <w:rsid w:val="00187A24"/>
    <w:rsid w:val="00187B7A"/>
    <w:rsid w:val="00187BD3"/>
    <w:rsid w:val="00190073"/>
    <w:rsid w:val="00190242"/>
    <w:rsid w:val="001908D1"/>
    <w:rsid w:val="0019095F"/>
    <w:rsid w:val="00190AFA"/>
    <w:rsid w:val="0019110C"/>
    <w:rsid w:val="001911C7"/>
    <w:rsid w:val="001911F6"/>
    <w:rsid w:val="0019138F"/>
    <w:rsid w:val="001914A6"/>
    <w:rsid w:val="00191688"/>
    <w:rsid w:val="0019194F"/>
    <w:rsid w:val="00191D1E"/>
    <w:rsid w:val="00191D9C"/>
    <w:rsid w:val="00191F16"/>
    <w:rsid w:val="00192290"/>
    <w:rsid w:val="00192396"/>
    <w:rsid w:val="0019246B"/>
    <w:rsid w:val="001924D8"/>
    <w:rsid w:val="00192583"/>
    <w:rsid w:val="00192726"/>
    <w:rsid w:val="00192793"/>
    <w:rsid w:val="001929A8"/>
    <w:rsid w:val="00192FCC"/>
    <w:rsid w:val="001932CF"/>
    <w:rsid w:val="001935B8"/>
    <w:rsid w:val="00193669"/>
    <w:rsid w:val="0019384A"/>
    <w:rsid w:val="00193BEE"/>
    <w:rsid w:val="001942B8"/>
    <w:rsid w:val="00194331"/>
    <w:rsid w:val="00194471"/>
    <w:rsid w:val="00194968"/>
    <w:rsid w:val="00194C55"/>
    <w:rsid w:val="00194CF5"/>
    <w:rsid w:val="00194F85"/>
    <w:rsid w:val="0019502C"/>
    <w:rsid w:val="001950EF"/>
    <w:rsid w:val="00195223"/>
    <w:rsid w:val="001952E8"/>
    <w:rsid w:val="001955E4"/>
    <w:rsid w:val="0019592C"/>
    <w:rsid w:val="00195A7F"/>
    <w:rsid w:val="00195EAE"/>
    <w:rsid w:val="00196016"/>
    <w:rsid w:val="00196165"/>
    <w:rsid w:val="00196393"/>
    <w:rsid w:val="001963B3"/>
    <w:rsid w:val="00196667"/>
    <w:rsid w:val="001966C9"/>
    <w:rsid w:val="00196ACD"/>
    <w:rsid w:val="00196AE0"/>
    <w:rsid w:val="00196B14"/>
    <w:rsid w:val="00197033"/>
    <w:rsid w:val="00197222"/>
    <w:rsid w:val="0019725F"/>
    <w:rsid w:val="00197717"/>
    <w:rsid w:val="001977C0"/>
    <w:rsid w:val="00197F7F"/>
    <w:rsid w:val="001A016B"/>
    <w:rsid w:val="001A03A0"/>
    <w:rsid w:val="001A07D4"/>
    <w:rsid w:val="001A0827"/>
    <w:rsid w:val="001A0CBB"/>
    <w:rsid w:val="001A0EF8"/>
    <w:rsid w:val="001A0EFD"/>
    <w:rsid w:val="001A0F9C"/>
    <w:rsid w:val="001A13E9"/>
    <w:rsid w:val="001A150E"/>
    <w:rsid w:val="001A18D2"/>
    <w:rsid w:val="001A1B08"/>
    <w:rsid w:val="001A21F7"/>
    <w:rsid w:val="001A22EB"/>
    <w:rsid w:val="001A245B"/>
    <w:rsid w:val="001A25AC"/>
    <w:rsid w:val="001A2815"/>
    <w:rsid w:val="001A2845"/>
    <w:rsid w:val="001A2BCF"/>
    <w:rsid w:val="001A2D9A"/>
    <w:rsid w:val="001A2E57"/>
    <w:rsid w:val="001A36B3"/>
    <w:rsid w:val="001A37A6"/>
    <w:rsid w:val="001A3CD5"/>
    <w:rsid w:val="001A4155"/>
    <w:rsid w:val="001A4197"/>
    <w:rsid w:val="001A45A0"/>
    <w:rsid w:val="001A468A"/>
    <w:rsid w:val="001A4BB8"/>
    <w:rsid w:val="001A50A5"/>
    <w:rsid w:val="001A548E"/>
    <w:rsid w:val="001A5625"/>
    <w:rsid w:val="001A5CAC"/>
    <w:rsid w:val="001A5CE0"/>
    <w:rsid w:val="001A5D55"/>
    <w:rsid w:val="001A5E71"/>
    <w:rsid w:val="001A5ECD"/>
    <w:rsid w:val="001A69B3"/>
    <w:rsid w:val="001A6CC3"/>
    <w:rsid w:val="001A6D3A"/>
    <w:rsid w:val="001A7616"/>
    <w:rsid w:val="001A76D9"/>
    <w:rsid w:val="001A788D"/>
    <w:rsid w:val="001A7B61"/>
    <w:rsid w:val="001A7F0C"/>
    <w:rsid w:val="001B025E"/>
    <w:rsid w:val="001B02A7"/>
    <w:rsid w:val="001B067F"/>
    <w:rsid w:val="001B0693"/>
    <w:rsid w:val="001B0706"/>
    <w:rsid w:val="001B0807"/>
    <w:rsid w:val="001B0896"/>
    <w:rsid w:val="001B0F9E"/>
    <w:rsid w:val="001B101F"/>
    <w:rsid w:val="001B1113"/>
    <w:rsid w:val="001B136D"/>
    <w:rsid w:val="001B1442"/>
    <w:rsid w:val="001B1470"/>
    <w:rsid w:val="001B15DA"/>
    <w:rsid w:val="001B1A33"/>
    <w:rsid w:val="001B1C97"/>
    <w:rsid w:val="001B1E44"/>
    <w:rsid w:val="001B1F30"/>
    <w:rsid w:val="001B2272"/>
    <w:rsid w:val="001B2547"/>
    <w:rsid w:val="001B25F1"/>
    <w:rsid w:val="001B272A"/>
    <w:rsid w:val="001B2BCC"/>
    <w:rsid w:val="001B346F"/>
    <w:rsid w:val="001B36A1"/>
    <w:rsid w:val="001B36B4"/>
    <w:rsid w:val="001B3718"/>
    <w:rsid w:val="001B38B7"/>
    <w:rsid w:val="001B39AE"/>
    <w:rsid w:val="001B3C1A"/>
    <w:rsid w:val="001B3EE7"/>
    <w:rsid w:val="001B3F7C"/>
    <w:rsid w:val="001B3F7F"/>
    <w:rsid w:val="001B40E5"/>
    <w:rsid w:val="001B411F"/>
    <w:rsid w:val="001B4196"/>
    <w:rsid w:val="001B43F7"/>
    <w:rsid w:val="001B4631"/>
    <w:rsid w:val="001B4653"/>
    <w:rsid w:val="001B475A"/>
    <w:rsid w:val="001B4A22"/>
    <w:rsid w:val="001B4A40"/>
    <w:rsid w:val="001B582E"/>
    <w:rsid w:val="001B58BC"/>
    <w:rsid w:val="001B5B3D"/>
    <w:rsid w:val="001B5E7A"/>
    <w:rsid w:val="001B6356"/>
    <w:rsid w:val="001B68FB"/>
    <w:rsid w:val="001B6912"/>
    <w:rsid w:val="001B6E04"/>
    <w:rsid w:val="001B716F"/>
    <w:rsid w:val="001B7514"/>
    <w:rsid w:val="001B758A"/>
    <w:rsid w:val="001B7723"/>
    <w:rsid w:val="001B7979"/>
    <w:rsid w:val="001B7FBD"/>
    <w:rsid w:val="001C03D1"/>
    <w:rsid w:val="001C0AC9"/>
    <w:rsid w:val="001C0ECA"/>
    <w:rsid w:val="001C1735"/>
    <w:rsid w:val="001C1769"/>
    <w:rsid w:val="001C1856"/>
    <w:rsid w:val="001C192C"/>
    <w:rsid w:val="001C1C28"/>
    <w:rsid w:val="001C1EEE"/>
    <w:rsid w:val="001C2125"/>
    <w:rsid w:val="001C21A0"/>
    <w:rsid w:val="001C2267"/>
    <w:rsid w:val="001C2301"/>
    <w:rsid w:val="001C2352"/>
    <w:rsid w:val="001C24BB"/>
    <w:rsid w:val="001C25E9"/>
    <w:rsid w:val="001C2805"/>
    <w:rsid w:val="001C2A75"/>
    <w:rsid w:val="001C2AAB"/>
    <w:rsid w:val="001C2FE1"/>
    <w:rsid w:val="001C3007"/>
    <w:rsid w:val="001C3108"/>
    <w:rsid w:val="001C3683"/>
    <w:rsid w:val="001C37E7"/>
    <w:rsid w:val="001C382F"/>
    <w:rsid w:val="001C3B2A"/>
    <w:rsid w:val="001C4284"/>
    <w:rsid w:val="001C4299"/>
    <w:rsid w:val="001C43F5"/>
    <w:rsid w:val="001C44D3"/>
    <w:rsid w:val="001C4555"/>
    <w:rsid w:val="001C4634"/>
    <w:rsid w:val="001C5239"/>
    <w:rsid w:val="001C5501"/>
    <w:rsid w:val="001C5578"/>
    <w:rsid w:val="001C57BC"/>
    <w:rsid w:val="001C58FF"/>
    <w:rsid w:val="001C591F"/>
    <w:rsid w:val="001C5DED"/>
    <w:rsid w:val="001C6182"/>
    <w:rsid w:val="001C63D2"/>
    <w:rsid w:val="001C6526"/>
    <w:rsid w:val="001C6A87"/>
    <w:rsid w:val="001C6AFF"/>
    <w:rsid w:val="001C6E3A"/>
    <w:rsid w:val="001C7078"/>
    <w:rsid w:val="001C709B"/>
    <w:rsid w:val="001C71B1"/>
    <w:rsid w:val="001C762C"/>
    <w:rsid w:val="001C7813"/>
    <w:rsid w:val="001D006C"/>
    <w:rsid w:val="001D016E"/>
    <w:rsid w:val="001D020B"/>
    <w:rsid w:val="001D06B0"/>
    <w:rsid w:val="001D129E"/>
    <w:rsid w:val="001D175A"/>
    <w:rsid w:val="001D1792"/>
    <w:rsid w:val="001D17B8"/>
    <w:rsid w:val="001D1D9E"/>
    <w:rsid w:val="001D235F"/>
    <w:rsid w:val="001D2509"/>
    <w:rsid w:val="001D25DB"/>
    <w:rsid w:val="001D2617"/>
    <w:rsid w:val="001D2AD1"/>
    <w:rsid w:val="001D2DA8"/>
    <w:rsid w:val="001D3103"/>
    <w:rsid w:val="001D3116"/>
    <w:rsid w:val="001D347F"/>
    <w:rsid w:val="001D3A4D"/>
    <w:rsid w:val="001D3B9E"/>
    <w:rsid w:val="001D3E83"/>
    <w:rsid w:val="001D3F6F"/>
    <w:rsid w:val="001D4267"/>
    <w:rsid w:val="001D44CE"/>
    <w:rsid w:val="001D4A29"/>
    <w:rsid w:val="001D4E27"/>
    <w:rsid w:val="001D4F9A"/>
    <w:rsid w:val="001D50ED"/>
    <w:rsid w:val="001D5114"/>
    <w:rsid w:val="001D5474"/>
    <w:rsid w:val="001D55F2"/>
    <w:rsid w:val="001D5A71"/>
    <w:rsid w:val="001D5C0F"/>
    <w:rsid w:val="001D5E08"/>
    <w:rsid w:val="001D5EA9"/>
    <w:rsid w:val="001D5F7D"/>
    <w:rsid w:val="001D6025"/>
    <w:rsid w:val="001D604B"/>
    <w:rsid w:val="001D6278"/>
    <w:rsid w:val="001D6542"/>
    <w:rsid w:val="001D6553"/>
    <w:rsid w:val="001D65FF"/>
    <w:rsid w:val="001D6781"/>
    <w:rsid w:val="001D686B"/>
    <w:rsid w:val="001D68CD"/>
    <w:rsid w:val="001D69FE"/>
    <w:rsid w:val="001D6ADD"/>
    <w:rsid w:val="001D6D1D"/>
    <w:rsid w:val="001D70F5"/>
    <w:rsid w:val="001D729D"/>
    <w:rsid w:val="001D7354"/>
    <w:rsid w:val="001D74DB"/>
    <w:rsid w:val="001D7855"/>
    <w:rsid w:val="001D785B"/>
    <w:rsid w:val="001D797B"/>
    <w:rsid w:val="001E00AD"/>
    <w:rsid w:val="001E0190"/>
    <w:rsid w:val="001E01E7"/>
    <w:rsid w:val="001E02E9"/>
    <w:rsid w:val="001E0734"/>
    <w:rsid w:val="001E0ACF"/>
    <w:rsid w:val="001E0ADE"/>
    <w:rsid w:val="001E0E1C"/>
    <w:rsid w:val="001E1098"/>
    <w:rsid w:val="001E15E4"/>
    <w:rsid w:val="001E16BC"/>
    <w:rsid w:val="001E1E96"/>
    <w:rsid w:val="001E220C"/>
    <w:rsid w:val="001E24D4"/>
    <w:rsid w:val="001E25C4"/>
    <w:rsid w:val="001E272D"/>
    <w:rsid w:val="001E2883"/>
    <w:rsid w:val="001E2CED"/>
    <w:rsid w:val="001E2E6F"/>
    <w:rsid w:val="001E3511"/>
    <w:rsid w:val="001E3642"/>
    <w:rsid w:val="001E3DBD"/>
    <w:rsid w:val="001E3DE0"/>
    <w:rsid w:val="001E4671"/>
    <w:rsid w:val="001E4751"/>
    <w:rsid w:val="001E4938"/>
    <w:rsid w:val="001E49DD"/>
    <w:rsid w:val="001E49E6"/>
    <w:rsid w:val="001E4CD8"/>
    <w:rsid w:val="001E4FB6"/>
    <w:rsid w:val="001E515D"/>
    <w:rsid w:val="001E53A9"/>
    <w:rsid w:val="001E55D5"/>
    <w:rsid w:val="001E564B"/>
    <w:rsid w:val="001E5706"/>
    <w:rsid w:val="001E589C"/>
    <w:rsid w:val="001E63C6"/>
    <w:rsid w:val="001E6877"/>
    <w:rsid w:val="001E6920"/>
    <w:rsid w:val="001E693A"/>
    <w:rsid w:val="001E6EC8"/>
    <w:rsid w:val="001E6ECE"/>
    <w:rsid w:val="001E7846"/>
    <w:rsid w:val="001E7905"/>
    <w:rsid w:val="001F0178"/>
    <w:rsid w:val="001F0190"/>
    <w:rsid w:val="001F044B"/>
    <w:rsid w:val="001F0547"/>
    <w:rsid w:val="001F0858"/>
    <w:rsid w:val="001F0883"/>
    <w:rsid w:val="001F08A4"/>
    <w:rsid w:val="001F0A0A"/>
    <w:rsid w:val="001F0A1D"/>
    <w:rsid w:val="001F0A23"/>
    <w:rsid w:val="001F0B61"/>
    <w:rsid w:val="001F0B9E"/>
    <w:rsid w:val="001F0DCF"/>
    <w:rsid w:val="001F11E2"/>
    <w:rsid w:val="001F136A"/>
    <w:rsid w:val="001F141F"/>
    <w:rsid w:val="001F14F2"/>
    <w:rsid w:val="001F192D"/>
    <w:rsid w:val="001F1933"/>
    <w:rsid w:val="001F1BAB"/>
    <w:rsid w:val="001F1EEE"/>
    <w:rsid w:val="001F203C"/>
    <w:rsid w:val="001F2108"/>
    <w:rsid w:val="001F2840"/>
    <w:rsid w:val="001F2A4D"/>
    <w:rsid w:val="001F2ACE"/>
    <w:rsid w:val="001F2BD3"/>
    <w:rsid w:val="001F2EA1"/>
    <w:rsid w:val="001F337E"/>
    <w:rsid w:val="001F353A"/>
    <w:rsid w:val="001F3603"/>
    <w:rsid w:val="001F379C"/>
    <w:rsid w:val="001F386B"/>
    <w:rsid w:val="001F3D89"/>
    <w:rsid w:val="001F402A"/>
    <w:rsid w:val="001F4052"/>
    <w:rsid w:val="001F4435"/>
    <w:rsid w:val="001F4FA9"/>
    <w:rsid w:val="001F5001"/>
    <w:rsid w:val="001F52AB"/>
    <w:rsid w:val="001F548A"/>
    <w:rsid w:val="001F552F"/>
    <w:rsid w:val="001F5635"/>
    <w:rsid w:val="001F579C"/>
    <w:rsid w:val="001F58E7"/>
    <w:rsid w:val="001F5B06"/>
    <w:rsid w:val="001F5B0F"/>
    <w:rsid w:val="001F5BB2"/>
    <w:rsid w:val="001F5C40"/>
    <w:rsid w:val="001F5D92"/>
    <w:rsid w:val="001F5F13"/>
    <w:rsid w:val="001F6588"/>
    <w:rsid w:val="001F668A"/>
    <w:rsid w:val="001F679C"/>
    <w:rsid w:val="001F6968"/>
    <w:rsid w:val="001F6AB6"/>
    <w:rsid w:val="001F6D64"/>
    <w:rsid w:val="001F6DF8"/>
    <w:rsid w:val="001F729A"/>
    <w:rsid w:val="001F72DC"/>
    <w:rsid w:val="001F75D9"/>
    <w:rsid w:val="001F765B"/>
    <w:rsid w:val="001F770A"/>
    <w:rsid w:val="001F77D5"/>
    <w:rsid w:val="001F7FA8"/>
    <w:rsid w:val="0020021F"/>
    <w:rsid w:val="00200A9D"/>
    <w:rsid w:val="00200B2E"/>
    <w:rsid w:val="00200E12"/>
    <w:rsid w:val="0020100D"/>
    <w:rsid w:val="00201162"/>
    <w:rsid w:val="00201215"/>
    <w:rsid w:val="00201324"/>
    <w:rsid w:val="00201841"/>
    <w:rsid w:val="0020194C"/>
    <w:rsid w:val="00201E7B"/>
    <w:rsid w:val="0020205B"/>
    <w:rsid w:val="00202296"/>
    <w:rsid w:val="00202322"/>
    <w:rsid w:val="0020278D"/>
    <w:rsid w:val="00202C45"/>
    <w:rsid w:val="00202C61"/>
    <w:rsid w:val="00202E4A"/>
    <w:rsid w:val="00202F4A"/>
    <w:rsid w:val="00203011"/>
    <w:rsid w:val="002031FC"/>
    <w:rsid w:val="0020332E"/>
    <w:rsid w:val="00203579"/>
    <w:rsid w:val="00203733"/>
    <w:rsid w:val="0020390A"/>
    <w:rsid w:val="00203A4C"/>
    <w:rsid w:val="00203E8B"/>
    <w:rsid w:val="002041DB"/>
    <w:rsid w:val="0020460C"/>
    <w:rsid w:val="00204659"/>
    <w:rsid w:val="00204721"/>
    <w:rsid w:val="002048C1"/>
    <w:rsid w:val="00204A23"/>
    <w:rsid w:val="00204C69"/>
    <w:rsid w:val="00205553"/>
    <w:rsid w:val="0020587F"/>
    <w:rsid w:val="002059C8"/>
    <w:rsid w:val="00206005"/>
    <w:rsid w:val="00206291"/>
    <w:rsid w:val="00206928"/>
    <w:rsid w:val="00206C16"/>
    <w:rsid w:val="00206E82"/>
    <w:rsid w:val="0020726F"/>
    <w:rsid w:val="00207295"/>
    <w:rsid w:val="002073CA"/>
    <w:rsid w:val="002076FD"/>
    <w:rsid w:val="0020775A"/>
    <w:rsid w:val="0020777E"/>
    <w:rsid w:val="0020778C"/>
    <w:rsid w:val="002078B6"/>
    <w:rsid w:val="00207D4E"/>
    <w:rsid w:val="00207ED2"/>
    <w:rsid w:val="00210053"/>
    <w:rsid w:val="00210129"/>
    <w:rsid w:val="00210464"/>
    <w:rsid w:val="002104A5"/>
    <w:rsid w:val="002104FF"/>
    <w:rsid w:val="00210D74"/>
    <w:rsid w:val="00211046"/>
    <w:rsid w:val="002112B2"/>
    <w:rsid w:val="002112CB"/>
    <w:rsid w:val="00211AE6"/>
    <w:rsid w:val="00211FE8"/>
    <w:rsid w:val="002121E1"/>
    <w:rsid w:val="00212CB6"/>
    <w:rsid w:val="00212DA6"/>
    <w:rsid w:val="002130BC"/>
    <w:rsid w:val="002130F3"/>
    <w:rsid w:val="00213289"/>
    <w:rsid w:val="0021343A"/>
    <w:rsid w:val="002134B0"/>
    <w:rsid w:val="002135C1"/>
    <w:rsid w:val="002139D9"/>
    <w:rsid w:val="00213B45"/>
    <w:rsid w:val="002142CE"/>
    <w:rsid w:val="002143C0"/>
    <w:rsid w:val="002147CA"/>
    <w:rsid w:val="002150E0"/>
    <w:rsid w:val="002154DF"/>
    <w:rsid w:val="00215826"/>
    <w:rsid w:val="002158A2"/>
    <w:rsid w:val="00215AEB"/>
    <w:rsid w:val="00215CE4"/>
    <w:rsid w:val="00215E20"/>
    <w:rsid w:val="0021610D"/>
    <w:rsid w:val="002164DD"/>
    <w:rsid w:val="002165C1"/>
    <w:rsid w:val="002167F5"/>
    <w:rsid w:val="00216A8E"/>
    <w:rsid w:val="00217538"/>
    <w:rsid w:val="00217563"/>
    <w:rsid w:val="00217998"/>
    <w:rsid w:val="00217CA8"/>
    <w:rsid w:val="00217DA5"/>
    <w:rsid w:val="00217E6A"/>
    <w:rsid w:val="00217EC2"/>
    <w:rsid w:val="00220268"/>
    <w:rsid w:val="00220B8F"/>
    <w:rsid w:val="00220E04"/>
    <w:rsid w:val="00220ED6"/>
    <w:rsid w:val="00221686"/>
    <w:rsid w:val="00221747"/>
    <w:rsid w:val="00221F87"/>
    <w:rsid w:val="00221FB0"/>
    <w:rsid w:val="0022236B"/>
    <w:rsid w:val="00222411"/>
    <w:rsid w:val="0022253A"/>
    <w:rsid w:val="002226F3"/>
    <w:rsid w:val="002227E6"/>
    <w:rsid w:val="00222A93"/>
    <w:rsid w:val="00222ACC"/>
    <w:rsid w:val="00222D23"/>
    <w:rsid w:val="00222E6C"/>
    <w:rsid w:val="002232A3"/>
    <w:rsid w:val="00223344"/>
    <w:rsid w:val="00223B9B"/>
    <w:rsid w:val="00223E41"/>
    <w:rsid w:val="00223EC7"/>
    <w:rsid w:val="00223F34"/>
    <w:rsid w:val="002240AD"/>
    <w:rsid w:val="002241F7"/>
    <w:rsid w:val="00224234"/>
    <w:rsid w:val="002242F0"/>
    <w:rsid w:val="0022452B"/>
    <w:rsid w:val="002247E8"/>
    <w:rsid w:val="00224EDC"/>
    <w:rsid w:val="00224F1D"/>
    <w:rsid w:val="00225CB2"/>
    <w:rsid w:val="0022612E"/>
    <w:rsid w:val="00226231"/>
    <w:rsid w:val="002262A7"/>
    <w:rsid w:val="002270DB"/>
    <w:rsid w:val="0022721E"/>
    <w:rsid w:val="00227B32"/>
    <w:rsid w:val="00227FAD"/>
    <w:rsid w:val="0023007D"/>
    <w:rsid w:val="002302F5"/>
    <w:rsid w:val="00230478"/>
    <w:rsid w:val="0023084B"/>
    <w:rsid w:val="00230BD1"/>
    <w:rsid w:val="00231311"/>
    <w:rsid w:val="0023151E"/>
    <w:rsid w:val="002315A2"/>
    <w:rsid w:val="00231668"/>
    <w:rsid w:val="00231979"/>
    <w:rsid w:val="00231A24"/>
    <w:rsid w:val="00231C89"/>
    <w:rsid w:val="00231E31"/>
    <w:rsid w:val="00231E3B"/>
    <w:rsid w:val="002320E7"/>
    <w:rsid w:val="0023219B"/>
    <w:rsid w:val="0023230E"/>
    <w:rsid w:val="00232498"/>
    <w:rsid w:val="00232554"/>
    <w:rsid w:val="002325FF"/>
    <w:rsid w:val="0023280E"/>
    <w:rsid w:val="0023282F"/>
    <w:rsid w:val="00232A15"/>
    <w:rsid w:val="00232E11"/>
    <w:rsid w:val="00232E2E"/>
    <w:rsid w:val="00232E42"/>
    <w:rsid w:val="00233827"/>
    <w:rsid w:val="00233D69"/>
    <w:rsid w:val="00233EB7"/>
    <w:rsid w:val="00233F42"/>
    <w:rsid w:val="00234272"/>
    <w:rsid w:val="002343CE"/>
    <w:rsid w:val="002347C3"/>
    <w:rsid w:val="00234809"/>
    <w:rsid w:val="00234856"/>
    <w:rsid w:val="002349F4"/>
    <w:rsid w:val="00234A8A"/>
    <w:rsid w:val="00234CE3"/>
    <w:rsid w:val="0023523A"/>
    <w:rsid w:val="00235450"/>
    <w:rsid w:val="00235789"/>
    <w:rsid w:val="002359C3"/>
    <w:rsid w:val="00235ABC"/>
    <w:rsid w:val="00235C2D"/>
    <w:rsid w:val="00235CBD"/>
    <w:rsid w:val="00235DB1"/>
    <w:rsid w:val="00235FBB"/>
    <w:rsid w:val="00236664"/>
    <w:rsid w:val="00236737"/>
    <w:rsid w:val="00236778"/>
    <w:rsid w:val="00236E1C"/>
    <w:rsid w:val="00236F25"/>
    <w:rsid w:val="0023749F"/>
    <w:rsid w:val="002374F6"/>
    <w:rsid w:val="0023753C"/>
    <w:rsid w:val="002375F5"/>
    <w:rsid w:val="0023766E"/>
    <w:rsid w:val="00237BD5"/>
    <w:rsid w:val="00237D72"/>
    <w:rsid w:val="00237EDD"/>
    <w:rsid w:val="00237F70"/>
    <w:rsid w:val="00240237"/>
    <w:rsid w:val="00240646"/>
    <w:rsid w:val="002408BA"/>
    <w:rsid w:val="00240AE1"/>
    <w:rsid w:val="00240B9B"/>
    <w:rsid w:val="00240ED3"/>
    <w:rsid w:val="00241072"/>
    <w:rsid w:val="002412A2"/>
    <w:rsid w:val="00241740"/>
    <w:rsid w:val="002417D1"/>
    <w:rsid w:val="00241810"/>
    <w:rsid w:val="00241B2B"/>
    <w:rsid w:val="002426FA"/>
    <w:rsid w:val="00242A69"/>
    <w:rsid w:val="00242AB5"/>
    <w:rsid w:val="00242CFC"/>
    <w:rsid w:val="00242E04"/>
    <w:rsid w:val="00242E07"/>
    <w:rsid w:val="002430F9"/>
    <w:rsid w:val="0024310E"/>
    <w:rsid w:val="002432E0"/>
    <w:rsid w:val="00243622"/>
    <w:rsid w:val="002436B2"/>
    <w:rsid w:val="00243928"/>
    <w:rsid w:val="00243D2B"/>
    <w:rsid w:val="00243E56"/>
    <w:rsid w:val="00243E8D"/>
    <w:rsid w:val="0024400D"/>
    <w:rsid w:val="00244224"/>
    <w:rsid w:val="00244AFC"/>
    <w:rsid w:val="00244B6B"/>
    <w:rsid w:val="00244FBA"/>
    <w:rsid w:val="00245090"/>
    <w:rsid w:val="002452A2"/>
    <w:rsid w:val="002453F1"/>
    <w:rsid w:val="002453F4"/>
    <w:rsid w:val="002454C8"/>
    <w:rsid w:val="00245790"/>
    <w:rsid w:val="00245971"/>
    <w:rsid w:val="00245A8C"/>
    <w:rsid w:val="00245B64"/>
    <w:rsid w:val="00245CE9"/>
    <w:rsid w:val="00245E00"/>
    <w:rsid w:val="00246012"/>
    <w:rsid w:val="00246471"/>
    <w:rsid w:val="002470AB"/>
    <w:rsid w:val="0024734A"/>
    <w:rsid w:val="002474C2"/>
    <w:rsid w:val="00247852"/>
    <w:rsid w:val="00247AFE"/>
    <w:rsid w:val="00247B52"/>
    <w:rsid w:val="00247E49"/>
    <w:rsid w:val="00247EB2"/>
    <w:rsid w:val="002504BF"/>
    <w:rsid w:val="00250568"/>
    <w:rsid w:val="002507C7"/>
    <w:rsid w:val="002511AF"/>
    <w:rsid w:val="0025132F"/>
    <w:rsid w:val="0025170B"/>
    <w:rsid w:val="002517C4"/>
    <w:rsid w:val="00251AF9"/>
    <w:rsid w:val="00251BF4"/>
    <w:rsid w:val="00251D95"/>
    <w:rsid w:val="00251F1E"/>
    <w:rsid w:val="00252146"/>
    <w:rsid w:val="002523E7"/>
    <w:rsid w:val="002525B9"/>
    <w:rsid w:val="002529A5"/>
    <w:rsid w:val="00252B3D"/>
    <w:rsid w:val="00252BA5"/>
    <w:rsid w:val="00252E8C"/>
    <w:rsid w:val="00253077"/>
    <w:rsid w:val="00253368"/>
    <w:rsid w:val="0025340D"/>
    <w:rsid w:val="00253DF7"/>
    <w:rsid w:val="002544FC"/>
    <w:rsid w:val="00254AB4"/>
    <w:rsid w:val="00254CA1"/>
    <w:rsid w:val="00254D5A"/>
    <w:rsid w:val="00254D73"/>
    <w:rsid w:val="00254DE3"/>
    <w:rsid w:val="0025505F"/>
    <w:rsid w:val="002550FF"/>
    <w:rsid w:val="00255149"/>
    <w:rsid w:val="0025523C"/>
    <w:rsid w:val="002553A2"/>
    <w:rsid w:val="002556E7"/>
    <w:rsid w:val="002559E5"/>
    <w:rsid w:val="00255AD0"/>
    <w:rsid w:val="00255CB1"/>
    <w:rsid w:val="00255D7F"/>
    <w:rsid w:val="00255DD3"/>
    <w:rsid w:val="00256011"/>
    <w:rsid w:val="00256057"/>
    <w:rsid w:val="002560F7"/>
    <w:rsid w:val="0025623B"/>
    <w:rsid w:val="002568FE"/>
    <w:rsid w:val="00256DE8"/>
    <w:rsid w:val="002570DA"/>
    <w:rsid w:val="00257313"/>
    <w:rsid w:val="00257404"/>
    <w:rsid w:val="002575F2"/>
    <w:rsid w:val="0025775A"/>
    <w:rsid w:val="002578D4"/>
    <w:rsid w:val="002579C1"/>
    <w:rsid w:val="002579F0"/>
    <w:rsid w:val="00257C8F"/>
    <w:rsid w:val="0026002C"/>
    <w:rsid w:val="002604DA"/>
    <w:rsid w:val="002606ED"/>
    <w:rsid w:val="00260781"/>
    <w:rsid w:val="0026094F"/>
    <w:rsid w:val="00260992"/>
    <w:rsid w:val="002609D0"/>
    <w:rsid w:val="00260A76"/>
    <w:rsid w:val="00260F92"/>
    <w:rsid w:val="00260FC1"/>
    <w:rsid w:val="00261025"/>
    <w:rsid w:val="002611D2"/>
    <w:rsid w:val="00261236"/>
    <w:rsid w:val="002614DA"/>
    <w:rsid w:val="0026174B"/>
    <w:rsid w:val="00261BDD"/>
    <w:rsid w:val="00261C51"/>
    <w:rsid w:val="00261D0E"/>
    <w:rsid w:val="00261DC1"/>
    <w:rsid w:val="00261DCD"/>
    <w:rsid w:val="00261E66"/>
    <w:rsid w:val="0026285F"/>
    <w:rsid w:val="0026288F"/>
    <w:rsid w:val="00262AE9"/>
    <w:rsid w:val="00262E05"/>
    <w:rsid w:val="00262E69"/>
    <w:rsid w:val="00263401"/>
    <w:rsid w:val="0026369F"/>
    <w:rsid w:val="002636AB"/>
    <w:rsid w:val="0026373B"/>
    <w:rsid w:val="0026378B"/>
    <w:rsid w:val="00263BE7"/>
    <w:rsid w:val="00263C1A"/>
    <w:rsid w:val="002640B6"/>
    <w:rsid w:val="002640F5"/>
    <w:rsid w:val="002645E2"/>
    <w:rsid w:val="00264677"/>
    <w:rsid w:val="002646C9"/>
    <w:rsid w:val="0026488E"/>
    <w:rsid w:val="00264A62"/>
    <w:rsid w:val="00264B81"/>
    <w:rsid w:val="00264C24"/>
    <w:rsid w:val="00265045"/>
    <w:rsid w:val="00265096"/>
    <w:rsid w:val="00265221"/>
    <w:rsid w:val="0026589E"/>
    <w:rsid w:val="002659C1"/>
    <w:rsid w:val="00265C07"/>
    <w:rsid w:val="002662AB"/>
    <w:rsid w:val="002662BA"/>
    <w:rsid w:val="002669C6"/>
    <w:rsid w:val="00266EB3"/>
    <w:rsid w:val="00267347"/>
    <w:rsid w:val="00267693"/>
    <w:rsid w:val="00267809"/>
    <w:rsid w:val="00267A59"/>
    <w:rsid w:val="00267C45"/>
    <w:rsid w:val="00267CB6"/>
    <w:rsid w:val="00267DF0"/>
    <w:rsid w:val="00267E8F"/>
    <w:rsid w:val="00267EF8"/>
    <w:rsid w:val="002708F3"/>
    <w:rsid w:val="00270AC9"/>
    <w:rsid w:val="0027142A"/>
    <w:rsid w:val="00271ACE"/>
    <w:rsid w:val="00271AFF"/>
    <w:rsid w:val="00271B90"/>
    <w:rsid w:val="00271BC9"/>
    <w:rsid w:val="00271F26"/>
    <w:rsid w:val="00272039"/>
    <w:rsid w:val="0027214D"/>
    <w:rsid w:val="00272184"/>
    <w:rsid w:val="00272283"/>
    <w:rsid w:val="0027244F"/>
    <w:rsid w:val="00272CAD"/>
    <w:rsid w:val="00272CC3"/>
    <w:rsid w:val="0027300A"/>
    <w:rsid w:val="00273651"/>
    <w:rsid w:val="0027369B"/>
    <w:rsid w:val="0027393A"/>
    <w:rsid w:val="00273DB4"/>
    <w:rsid w:val="00273DE1"/>
    <w:rsid w:val="00273FD5"/>
    <w:rsid w:val="00273FDB"/>
    <w:rsid w:val="00274012"/>
    <w:rsid w:val="0027492F"/>
    <w:rsid w:val="00274F3B"/>
    <w:rsid w:val="002750E0"/>
    <w:rsid w:val="002753C1"/>
    <w:rsid w:val="002755DB"/>
    <w:rsid w:val="00275624"/>
    <w:rsid w:val="0027562D"/>
    <w:rsid w:val="0027598E"/>
    <w:rsid w:val="00275AC3"/>
    <w:rsid w:val="00275B33"/>
    <w:rsid w:val="00275BCE"/>
    <w:rsid w:val="00275C4A"/>
    <w:rsid w:val="002760B0"/>
    <w:rsid w:val="0027632F"/>
    <w:rsid w:val="002766AA"/>
    <w:rsid w:val="002766CD"/>
    <w:rsid w:val="0027678A"/>
    <w:rsid w:val="00276937"/>
    <w:rsid w:val="00276AC6"/>
    <w:rsid w:val="00276B7B"/>
    <w:rsid w:val="002770AD"/>
    <w:rsid w:val="00277171"/>
    <w:rsid w:val="002771DE"/>
    <w:rsid w:val="002773EB"/>
    <w:rsid w:val="0027790D"/>
    <w:rsid w:val="002779C6"/>
    <w:rsid w:val="00277B3D"/>
    <w:rsid w:val="00277BAB"/>
    <w:rsid w:val="0028044C"/>
    <w:rsid w:val="0028048B"/>
    <w:rsid w:val="0028091B"/>
    <w:rsid w:val="00280BAF"/>
    <w:rsid w:val="00280CE7"/>
    <w:rsid w:val="00280EE3"/>
    <w:rsid w:val="00280EEC"/>
    <w:rsid w:val="0028111A"/>
    <w:rsid w:val="002815BC"/>
    <w:rsid w:val="002815F0"/>
    <w:rsid w:val="0028165D"/>
    <w:rsid w:val="002817EC"/>
    <w:rsid w:val="00281A70"/>
    <w:rsid w:val="00281B26"/>
    <w:rsid w:val="00281B9A"/>
    <w:rsid w:val="00281F5E"/>
    <w:rsid w:val="00282040"/>
    <w:rsid w:val="00282D53"/>
    <w:rsid w:val="00282EAE"/>
    <w:rsid w:val="002830C7"/>
    <w:rsid w:val="00283592"/>
    <w:rsid w:val="0028363C"/>
    <w:rsid w:val="00283AEC"/>
    <w:rsid w:val="00283DD1"/>
    <w:rsid w:val="00283E4F"/>
    <w:rsid w:val="00283FA3"/>
    <w:rsid w:val="0028411D"/>
    <w:rsid w:val="00284569"/>
    <w:rsid w:val="002845AC"/>
    <w:rsid w:val="002847C7"/>
    <w:rsid w:val="00284A4A"/>
    <w:rsid w:val="00284B07"/>
    <w:rsid w:val="00285295"/>
    <w:rsid w:val="0028532A"/>
    <w:rsid w:val="00285961"/>
    <w:rsid w:val="00285A5B"/>
    <w:rsid w:val="00285A73"/>
    <w:rsid w:val="00285AA0"/>
    <w:rsid w:val="00285C44"/>
    <w:rsid w:val="00285E6C"/>
    <w:rsid w:val="00285F04"/>
    <w:rsid w:val="00286689"/>
    <w:rsid w:val="00286C19"/>
    <w:rsid w:val="00286CA2"/>
    <w:rsid w:val="00287075"/>
    <w:rsid w:val="0028709E"/>
    <w:rsid w:val="00287146"/>
    <w:rsid w:val="00287609"/>
    <w:rsid w:val="002877B0"/>
    <w:rsid w:val="002878A6"/>
    <w:rsid w:val="00287D08"/>
    <w:rsid w:val="00290136"/>
    <w:rsid w:val="002903D1"/>
    <w:rsid w:val="0029046B"/>
    <w:rsid w:val="002905D9"/>
    <w:rsid w:val="00290935"/>
    <w:rsid w:val="002910C1"/>
    <w:rsid w:val="002913D6"/>
    <w:rsid w:val="002914C3"/>
    <w:rsid w:val="002914D3"/>
    <w:rsid w:val="002919C8"/>
    <w:rsid w:val="00291BB4"/>
    <w:rsid w:val="002925DE"/>
    <w:rsid w:val="00292B0A"/>
    <w:rsid w:val="00292C66"/>
    <w:rsid w:val="00292D37"/>
    <w:rsid w:val="00292D72"/>
    <w:rsid w:val="0029318B"/>
    <w:rsid w:val="00293241"/>
    <w:rsid w:val="00293463"/>
    <w:rsid w:val="00293680"/>
    <w:rsid w:val="002937D1"/>
    <w:rsid w:val="00293A0F"/>
    <w:rsid w:val="00293C14"/>
    <w:rsid w:val="00293EDC"/>
    <w:rsid w:val="00293EE8"/>
    <w:rsid w:val="0029400B"/>
    <w:rsid w:val="002940DF"/>
    <w:rsid w:val="002942A8"/>
    <w:rsid w:val="0029457A"/>
    <w:rsid w:val="002949F1"/>
    <w:rsid w:val="00294BBA"/>
    <w:rsid w:val="00294BC0"/>
    <w:rsid w:val="00294C41"/>
    <w:rsid w:val="0029505A"/>
    <w:rsid w:val="002952A3"/>
    <w:rsid w:val="00295355"/>
    <w:rsid w:val="00295517"/>
    <w:rsid w:val="002958B8"/>
    <w:rsid w:val="0029597B"/>
    <w:rsid w:val="00295C0B"/>
    <w:rsid w:val="00295F12"/>
    <w:rsid w:val="002963F3"/>
    <w:rsid w:val="00296613"/>
    <w:rsid w:val="00296642"/>
    <w:rsid w:val="002970E0"/>
    <w:rsid w:val="002971DE"/>
    <w:rsid w:val="002972FC"/>
    <w:rsid w:val="00297462"/>
    <w:rsid w:val="00297861"/>
    <w:rsid w:val="00297B52"/>
    <w:rsid w:val="00297BCB"/>
    <w:rsid w:val="00297CA9"/>
    <w:rsid w:val="00297D2A"/>
    <w:rsid w:val="00297EC6"/>
    <w:rsid w:val="002A0055"/>
    <w:rsid w:val="002A023B"/>
    <w:rsid w:val="002A038F"/>
    <w:rsid w:val="002A0AED"/>
    <w:rsid w:val="002A1017"/>
    <w:rsid w:val="002A13AD"/>
    <w:rsid w:val="002A1BC8"/>
    <w:rsid w:val="002A2363"/>
    <w:rsid w:val="002A2754"/>
    <w:rsid w:val="002A289B"/>
    <w:rsid w:val="002A307B"/>
    <w:rsid w:val="002A314B"/>
    <w:rsid w:val="002A3517"/>
    <w:rsid w:val="002A35AB"/>
    <w:rsid w:val="002A36DE"/>
    <w:rsid w:val="002A37BF"/>
    <w:rsid w:val="002A38C8"/>
    <w:rsid w:val="002A38F1"/>
    <w:rsid w:val="002A3A70"/>
    <w:rsid w:val="002A3BAD"/>
    <w:rsid w:val="002A3D58"/>
    <w:rsid w:val="002A3DA4"/>
    <w:rsid w:val="002A3E95"/>
    <w:rsid w:val="002A3FAF"/>
    <w:rsid w:val="002A4235"/>
    <w:rsid w:val="002A4489"/>
    <w:rsid w:val="002A46D9"/>
    <w:rsid w:val="002A4B40"/>
    <w:rsid w:val="002A4CF9"/>
    <w:rsid w:val="002A4DF9"/>
    <w:rsid w:val="002A52CA"/>
    <w:rsid w:val="002A5358"/>
    <w:rsid w:val="002A5407"/>
    <w:rsid w:val="002A59C5"/>
    <w:rsid w:val="002A5A82"/>
    <w:rsid w:val="002A5BF0"/>
    <w:rsid w:val="002A5C2A"/>
    <w:rsid w:val="002A5D8B"/>
    <w:rsid w:val="002A5DE5"/>
    <w:rsid w:val="002A5FA0"/>
    <w:rsid w:val="002A67CE"/>
    <w:rsid w:val="002A6829"/>
    <w:rsid w:val="002A6C11"/>
    <w:rsid w:val="002A6C41"/>
    <w:rsid w:val="002A6CDD"/>
    <w:rsid w:val="002A6EB2"/>
    <w:rsid w:val="002A6FC7"/>
    <w:rsid w:val="002A711D"/>
    <w:rsid w:val="002A7217"/>
    <w:rsid w:val="002A72C5"/>
    <w:rsid w:val="002A765A"/>
    <w:rsid w:val="002A783B"/>
    <w:rsid w:val="002A7A16"/>
    <w:rsid w:val="002A7AC5"/>
    <w:rsid w:val="002A7DB7"/>
    <w:rsid w:val="002A7DDA"/>
    <w:rsid w:val="002A7DF3"/>
    <w:rsid w:val="002A7ECF"/>
    <w:rsid w:val="002B00B5"/>
    <w:rsid w:val="002B0156"/>
    <w:rsid w:val="002B024C"/>
    <w:rsid w:val="002B0914"/>
    <w:rsid w:val="002B0A14"/>
    <w:rsid w:val="002B0B60"/>
    <w:rsid w:val="002B0CFA"/>
    <w:rsid w:val="002B171F"/>
    <w:rsid w:val="002B1C2D"/>
    <w:rsid w:val="002B1DB7"/>
    <w:rsid w:val="002B1DE7"/>
    <w:rsid w:val="002B1EEE"/>
    <w:rsid w:val="002B1F25"/>
    <w:rsid w:val="002B2336"/>
    <w:rsid w:val="002B234F"/>
    <w:rsid w:val="002B2563"/>
    <w:rsid w:val="002B25C0"/>
    <w:rsid w:val="002B2DFC"/>
    <w:rsid w:val="002B2FCD"/>
    <w:rsid w:val="002B2FF1"/>
    <w:rsid w:val="002B3005"/>
    <w:rsid w:val="002B323C"/>
    <w:rsid w:val="002B3287"/>
    <w:rsid w:val="002B32A8"/>
    <w:rsid w:val="002B3396"/>
    <w:rsid w:val="002B34BB"/>
    <w:rsid w:val="002B3565"/>
    <w:rsid w:val="002B35C2"/>
    <w:rsid w:val="002B35E9"/>
    <w:rsid w:val="002B36B7"/>
    <w:rsid w:val="002B38B4"/>
    <w:rsid w:val="002B407B"/>
    <w:rsid w:val="002B407C"/>
    <w:rsid w:val="002B45F4"/>
    <w:rsid w:val="002B46DE"/>
    <w:rsid w:val="002B4712"/>
    <w:rsid w:val="002B47FB"/>
    <w:rsid w:val="002B4CAF"/>
    <w:rsid w:val="002B509A"/>
    <w:rsid w:val="002B553B"/>
    <w:rsid w:val="002B587D"/>
    <w:rsid w:val="002B58C3"/>
    <w:rsid w:val="002B5B0B"/>
    <w:rsid w:val="002B6A07"/>
    <w:rsid w:val="002B6AE7"/>
    <w:rsid w:val="002B6C6B"/>
    <w:rsid w:val="002B6CFE"/>
    <w:rsid w:val="002B7092"/>
    <w:rsid w:val="002B72F5"/>
    <w:rsid w:val="002B737D"/>
    <w:rsid w:val="002B76BC"/>
    <w:rsid w:val="002B780E"/>
    <w:rsid w:val="002B78F7"/>
    <w:rsid w:val="002B7A22"/>
    <w:rsid w:val="002B7ADE"/>
    <w:rsid w:val="002B7AF2"/>
    <w:rsid w:val="002B7D49"/>
    <w:rsid w:val="002B7D71"/>
    <w:rsid w:val="002C043E"/>
    <w:rsid w:val="002C04C2"/>
    <w:rsid w:val="002C092C"/>
    <w:rsid w:val="002C09A2"/>
    <w:rsid w:val="002C0C36"/>
    <w:rsid w:val="002C0C72"/>
    <w:rsid w:val="002C138B"/>
    <w:rsid w:val="002C13EA"/>
    <w:rsid w:val="002C1547"/>
    <w:rsid w:val="002C1803"/>
    <w:rsid w:val="002C1C84"/>
    <w:rsid w:val="002C223F"/>
    <w:rsid w:val="002C25A0"/>
    <w:rsid w:val="002C2715"/>
    <w:rsid w:val="002C27D0"/>
    <w:rsid w:val="002C2811"/>
    <w:rsid w:val="002C282D"/>
    <w:rsid w:val="002C296E"/>
    <w:rsid w:val="002C2E8E"/>
    <w:rsid w:val="002C321C"/>
    <w:rsid w:val="002C334D"/>
    <w:rsid w:val="002C3384"/>
    <w:rsid w:val="002C3560"/>
    <w:rsid w:val="002C35FF"/>
    <w:rsid w:val="002C37DE"/>
    <w:rsid w:val="002C3890"/>
    <w:rsid w:val="002C3DEF"/>
    <w:rsid w:val="002C3EDE"/>
    <w:rsid w:val="002C3EFD"/>
    <w:rsid w:val="002C3F7D"/>
    <w:rsid w:val="002C4107"/>
    <w:rsid w:val="002C4529"/>
    <w:rsid w:val="002C4DDD"/>
    <w:rsid w:val="002C4FEB"/>
    <w:rsid w:val="002C5235"/>
    <w:rsid w:val="002C526C"/>
    <w:rsid w:val="002C536C"/>
    <w:rsid w:val="002C540E"/>
    <w:rsid w:val="002C555C"/>
    <w:rsid w:val="002C5925"/>
    <w:rsid w:val="002C5995"/>
    <w:rsid w:val="002C5DB1"/>
    <w:rsid w:val="002C5F6C"/>
    <w:rsid w:val="002C6080"/>
    <w:rsid w:val="002C63C5"/>
    <w:rsid w:val="002C6693"/>
    <w:rsid w:val="002C6B7B"/>
    <w:rsid w:val="002C729B"/>
    <w:rsid w:val="002C7306"/>
    <w:rsid w:val="002C73EA"/>
    <w:rsid w:val="002C760D"/>
    <w:rsid w:val="002C7D94"/>
    <w:rsid w:val="002C7FEF"/>
    <w:rsid w:val="002D0006"/>
    <w:rsid w:val="002D02DC"/>
    <w:rsid w:val="002D04B2"/>
    <w:rsid w:val="002D06AC"/>
    <w:rsid w:val="002D0A8B"/>
    <w:rsid w:val="002D0EB5"/>
    <w:rsid w:val="002D1038"/>
    <w:rsid w:val="002D10F3"/>
    <w:rsid w:val="002D1562"/>
    <w:rsid w:val="002D18B9"/>
    <w:rsid w:val="002D1D09"/>
    <w:rsid w:val="002D1E0C"/>
    <w:rsid w:val="002D1E49"/>
    <w:rsid w:val="002D1EEC"/>
    <w:rsid w:val="002D1F56"/>
    <w:rsid w:val="002D2052"/>
    <w:rsid w:val="002D212B"/>
    <w:rsid w:val="002D23E1"/>
    <w:rsid w:val="002D23FC"/>
    <w:rsid w:val="002D27CA"/>
    <w:rsid w:val="002D328B"/>
    <w:rsid w:val="002D3B57"/>
    <w:rsid w:val="002D3F88"/>
    <w:rsid w:val="002D4193"/>
    <w:rsid w:val="002D441A"/>
    <w:rsid w:val="002D4531"/>
    <w:rsid w:val="002D47E6"/>
    <w:rsid w:val="002D4B34"/>
    <w:rsid w:val="002D4B67"/>
    <w:rsid w:val="002D517F"/>
    <w:rsid w:val="002D52B5"/>
    <w:rsid w:val="002D5353"/>
    <w:rsid w:val="002D5398"/>
    <w:rsid w:val="002D552A"/>
    <w:rsid w:val="002D5584"/>
    <w:rsid w:val="002D55CC"/>
    <w:rsid w:val="002D5767"/>
    <w:rsid w:val="002D5814"/>
    <w:rsid w:val="002D594C"/>
    <w:rsid w:val="002D62DD"/>
    <w:rsid w:val="002D632B"/>
    <w:rsid w:val="002D6581"/>
    <w:rsid w:val="002D65F7"/>
    <w:rsid w:val="002D66F5"/>
    <w:rsid w:val="002D6916"/>
    <w:rsid w:val="002D6977"/>
    <w:rsid w:val="002D6A84"/>
    <w:rsid w:val="002D6AF4"/>
    <w:rsid w:val="002D6B9C"/>
    <w:rsid w:val="002D6C05"/>
    <w:rsid w:val="002D6D86"/>
    <w:rsid w:val="002D6DA9"/>
    <w:rsid w:val="002D70B7"/>
    <w:rsid w:val="002D746A"/>
    <w:rsid w:val="002D7753"/>
    <w:rsid w:val="002D7903"/>
    <w:rsid w:val="002D7C5A"/>
    <w:rsid w:val="002D7FEF"/>
    <w:rsid w:val="002E0210"/>
    <w:rsid w:val="002E0666"/>
    <w:rsid w:val="002E0B3B"/>
    <w:rsid w:val="002E0CE5"/>
    <w:rsid w:val="002E0F66"/>
    <w:rsid w:val="002E0FEC"/>
    <w:rsid w:val="002E12F0"/>
    <w:rsid w:val="002E18B5"/>
    <w:rsid w:val="002E18FF"/>
    <w:rsid w:val="002E1E8C"/>
    <w:rsid w:val="002E2335"/>
    <w:rsid w:val="002E23C3"/>
    <w:rsid w:val="002E2FCE"/>
    <w:rsid w:val="002E3600"/>
    <w:rsid w:val="002E372E"/>
    <w:rsid w:val="002E378C"/>
    <w:rsid w:val="002E37F7"/>
    <w:rsid w:val="002E3891"/>
    <w:rsid w:val="002E3909"/>
    <w:rsid w:val="002E3C29"/>
    <w:rsid w:val="002E3D8A"/>
    <w:rsid w:val="002E3E90"/>
    <w:rsid w:val="002E3F9E"/>
    <w:rsid w:val="002E429F"/>
    <w:rsid w:val="002E479B"/>
    <w:rsid w:val="002E4943"/>
    <w:rsid w:val="002E49CB"/>
    <w:rsid w:val="002E4E56"/>
    <w:rsid w:val="002E509F"/>
    <w:rsid w:val="002E52CC"/>
    <w:rsid w:val="002E55AF"/>
    <w:rsid w:val="002E5808"/>
    <w:rsid w:val="002E584F"/>
    <w:rsid w:val="002E58C5"/>
    <w:rsid w:val="002E5A60"/>
    <w:rsid w:val="002E5B9E"/>
    <w:rsid w:val="002E614C"/>
    <w:rsid w:val="002E6B7A"/>
    <w:rsid w:val="002E6DC0"/>
    <w:rsid w:val="002E7001"/>
    <w:rsid w:val="002E7991"/>
    <w:rsid w:val="002E7A32"/>
    <w:rsid w:val="002E7CA7"/>
    <w:rsid w:val="002E7EE9"/>
    <w:rsid w:val="002E7FC9"/>
    <w:rsid w:val="002F029B"/>
    <w:rsid w:val="002F0415"/>
    <w:rsid w:val="002F0509"/>
    <w:rsid w:val="002F0A6E"/>
    <w:rsid w:val="002F0BF5"/>
    <w:rsid w:val="002F0C86"/>
    <w:rsid w:val="002F1A81"/>
    <w:rsid w:val="002F1C02"/>
    <w:rsid w:val="002F1ECC"/>
    <w:rsid w:val="002F25E9"/>
    <w:rsid w:val="002F26D4"/>
    <w:rsid w:val="002F2884"/>
    <w:rsid w:val="002F3E23"/>
    <w:rsid w:val="002F4165"/>
    <w:rsid w:val="002F4402"/>
    <w:rsid w:val="002F44C2"/>
    <w:rsid w:val="002F4916"/>
    <w:rsid w:val="002F4AFC"/>
    <w:rsid w:val="002F4B98"/>
    <w:rsid w:val="002F4CE0"/>
    <w:rsid w:val="002F4FB6"/>
    <w:rsid w:val="002F5200"/>
    <w:rsid w:val="002F5428"/>
    <w:rsid w:val="002F57C5"/>
    <w:rsid w:val="002F57C9"/>
    <w:rsid w:val="002F5A27"/>
    <w:rsid w:val="002F5CA3"/>
    <w:rsid w:val="002F5DE3"/>
    <w:rsid w:val="002F659B"/>
    <w:rsid w:val="002F6632"/>
    <w:rsid w:val="002F6A05"/>
    <w:rsid w:val="002F6C77"/>
    <w:rsid w:val="002F6C8D"/>
    <w:rsid w:val="002F6D76"/>
    <w:rsid w:val="002F71D3"/>
    <w:rsid w:val="002F7537"/>
    <w:rsid w:val="002F76E9"/>
    <w:rsid w:val="002F7838"/>
    <w:rsid w:val="002F7E42"/>
    <w:rsid w:val="002F7E86"/>
    <w:rsid w:val="002F7F6A"/>
    <w:rsid w:val="00300180"/>
    <w:rsid w:val="00300224"/>
    <w:rsid w:val="003002D2"/>
    <w:rsid w:val="003003E2"/>
    <w:rsid w:val="00300640"/>
    <w:rsid w:val="00300778"/>
    <w:rsid w:val="00300871"/>
    <w:rsid w:val="003008D8"/>
    <w:rsid w:val="00300B22"/>
    <w:rsid w:val="00300FCE"/>
    <w:rsid w:val="0030152A"/>
    <w:rsid w:val="0030153A"/>
    <w:rsid w:val="003015B7"/>
    <w:rsid w:val="00301740"/>
    <w:rsid w:val="003017BE"/>
    <w:rsid w:val="00301B35"/>
    <w:rsid w:val="00301B40"/>
    <w:rsid w:val="00301C03"/>
    <w:rsid w:val="00301D20"/>
    <w:rsid w:val="00301E18"/>
    <w:rsid w:val="00301EAE"/>
    <w:rsid w:val="00302144"/>
    <w:rsid w:val="00302572"/>
    <w:rsid w:val="003027A8"/>
    <w:rsid w:val="00302A79"/>
    <w:rsid w:val="00302C18"/>
    <w:rsid w:val="00302C1B"/>
    <w:rsid w:val="00302C56"/>
    <w:rsid w:val="00303598"/>
    <w:rsid w:val="0030361C"/>
    <w:rsid w:val="00303661"/>
    <w:rsid w:val="00303961"/>
    <w:rsid w:val="003039A6"/>
    <w:rsid w:val="00303BD5"/>
    <w:rsid w:val="00303CCE"/>
    <w:rsid w:val="00303E3A"/>
    <w:rsid w:val="00303E4B"/>
    <w:rsid w:val="003043D2"/>
    <w:rsid w:val="003044A7"/>
    <w:rsid w:val="00304529"/>
    <w:rsid w:val="00304817"/>
    <w:rsid w:val="00304869"/>
    <w:rsid w:val="00304F73"/>
    <w:rsid w:val="00305586"/>
    <w:rsid w:val="00305639"/>
    <w:rsid w:val="003057ED"/>
    <w:rsid w:val="00305AF5"/>
    <w:rsid w:val="00305B24"/>
    <w:rsid w:val="00306030"/>
    <w:rsid w:val="00306106"/>
    <w:rsid w:val="00306780"/>
    <w:rsid w:val="00306796"/>
    <w:rsid w:val="00306B0C"/>
    <w:rsid w:val="0030709B"/>
    <w:rsid w:val="00307282"/>
    <w:rsid w:val="0030731F"/>
    <w:rsid w:val="00307581"/>
    <w:rsid w:val="003077CB"/>
    <w:rsid w:val="003078C0"/>
    <w:rsid w:val="00307DE3"/>
    <w:rsid w:val="00307DED"/>
    <w:rsid w:val="00307EE7"/>
    <w:rsid w:val="003101FE"/>
    <w:rsid w:val="003102C4"/>
    <w:rsid w:val="0031073B"/>
    <w:rsid w:val="00310A6E"/>
    <w:rsid w:val="00310BB6"/>
    <w:rsid w:val="00310F51"/>
    <w:rsid w:val="003114B3"/>
    <w:rsid w:val="00311AEC"/>
    <w:rsid w:val="00311DC5"/>
    <w:rsid w:val="00311F5B"/>
    <w:rsid w:val="00312073"/>
    <w:rsid w:val="00312320"/>
    <w:rsid w:val="00312821"/>
    <w:rsid w:val="00312916"/>
    <w:rsid w:val="00312A2E"/>
    <w:rsid w:val="00313432"/>
    <w:rsid w:val="00313587"/>
    <w:rsid w:val="003136EE"/>
    <w:rsid w:val="00313AA4"/>
    <w:rsid w:val="00313DAF"/>
    <w:rsid w:val="003140E6"/>
    <w:rsid w:val="00314139"/>
    <w:rsid w:val="00314485"/>
    <w:rsid w:val="003145C4"/>
    <w:rsid w:val="00314EA8"/>
    <w:rsid w:val="00315133"/>
    <w:rsid w:val="00315229"/>
    <w:rsid w:val="0031528F"/>
    <w:rsid w:val="0031535C"/>
    <w:rsid w:val="0031546D"/>
    <w:rsid w:val="00315585"/>
    <w:rsid w:val="00315622"/>
    <w:rsid w:val="00315855"/>
    <w:rsid w:val="003159C0"/>
    <w:rsid w:val="00315A6A"/>
    <w:rsid w:val="00315CCF"/>
    <w:rsid w:val="00315CFC"/>
    <w:rsid w:val="00315F65"/>
    <w:rsid w:val="0031635F"/>
    <w:rsid w:val="00316EE5"/>
    <w:rsid w:val="003177C7"/>
    <w:rsid w:val="00317B03"/>
    <w:rsid w:val="00317B60"/>
    <w:rsid w:val="00317D81"/>
    <w:rsid w:val="00317F80"/>
    <w:rsid w:val="003204DA"/>
    <w:rsid w:val="003209A2"/>
    <w:rsid w:val="00320B7C"/>
    <w:rsid w:val="00320BD5"/>
    <w:rsid w:val="00320D1D"/>
    <w:rsid w:val="00320E0A"/>
    <w:rsid w:val="00321131"/>
    <w:rsid w:val="00321137"/>
    <w:rsid w:val="003212EA"/>
    <w:rsid w:val="003217EF"/>
    <w:rsid w:val="00321955"/>
    <w:rsid w:val="00321C14"/>
    <w:rsid w:val="0032241A"/>
    <w:rsid w:val="003225B0"/>
    <w:rsid w:val="003229CA"/>
    <w:rsid w:val="00322E67"/>
    <w:rsid w:val="00323063"/>
    <w:rsid w:val="0032331C"/>
    <w:rsid w:val="003234E6"/>
    <w:rsid w:val="0032380A"/>
    <w:rsid w:val="00323975"/>
    <w:rsid w:val="00323B38"/>
    <w:rsid w:val="00323CD5"/>
    <w:rsid w:val="0032407D"/>
    <w:rsid w:val="00324330"/>
    <w:rsid w:val="00324361"/>
    <w:rsid w:val="003243D5"/>
    <w:rsid w:val="00324572"/>
    <w:rsid w:val="0032492D"/>
    <w:rsid w:val="00324BE6"/>
    <w:rsid w:val="00324C65"/>
    <w:rsid w:val="00324E02"/>
    <w:rsid w:val="00324FC6"/>
    <w:rsid w:val="003251B3"/>
    <w:rsid w:val="003251E1"/>
    <w:rsid w:val="0032550C"/>
    <w:rsid w:val="00325B4F"/>
    <w:rsid w:val="00325B60"/>
    <w:rsid w:val="00325C0C"/>
    <w:rsid w:val="00325F4D"/>
    <w:rsid w:val="003260D0"/>
    <w:rsid w:val="003264AA"/>
    <w:rsid w:val="0032673B"/>
    <w:rsid w:val="00326804"/>
    <w:rsid w:val="00326E6E"/>
    <w:rsid w:val="00327052"/>
    <w:rsid w:val="00327485"/>
    <w:rsid w:val="003274B6"/>
    <w:rsid w:val="003278DB"/>
    <w:rsid w:val="00327FD3"/>
    <w:rsid w:val="0033013A"/>
    <w:rsid w:val="00330302"/>
    <w:rsid w:val="00330504"/>
    <w:rsid w:val="0033063E"/>
    <w:rsid w:val="003307A3"/>
    <w:rsid w:val="00330A9E"/>
    <w:rsid w:val="00330C8C"/>
    <w:rsid w:val="00330F50"/>
    <w:rsid w:val="0033109A"/>
    <w:rsid w:val="00331509"/>
    <w:rsid w:val="003316FD"/>
    <w:rsid w:val="00331705"/>
    <w:rsid w:val="003319CC"/>
    <w:rsid w:val="00331ABB"/>
    <w:rsid w:val="00332131"/>
    <w:rsid w:val="0033220C"/>
    <w:rsid w:val="0033243D"/>
    <w:rsid w:val="00332539"/>
    <w:rsid w:val="003327A3"/>
    <w:rsid w:val="00332A04"/>
    <w:rsid w:val="00332B1F"/>
    <w:rsid w:val="00332B70"/>
    <w:rsid w:val="00332CA3"/>
    <w:rsid w:val="00332CF8"/>
    <w:rsid w:val="003331F6"/>
    <w:rsid w:val="003334C7"/>
    <w:rsid w:val="003335F7"/>
    <w:rsid w:val="0033364B"/>
    <w:rsid w:val="003336C5"/>
    <w:rsid w:val="003337E5"/>
    <w:rsid w:val="00333D48"/>
    <w:rsid w:val="00334389"/>
    <w:rsid w:val="00334421"/>
    <w:rsid w:val="00334614"/>
    <w:rsid w:val="00334666"/>
    <w:rsid w:val="00334747"/>
    <w:rsid w:val="00334955"/>
    <w:rsid w:val="00334BC7"/>
    <w:rsid w:val="00334ED7"/>
    <w:rsid w:val="00335A0C"/>
    <w:rsid w:val="00335D70"/>
    <w:rsid w:val="00335E10"/>
    <w:rsid w:val="00335E1B"/>
    <w:rsid w:val="00335EAE"/>
    <w:rsid w:val="003363DA"/>
    <w:rsid w:val="003365F6"/>
    <w:rsid w:val="00336657"/>
    <w:rsid w:val="003368F1"/>
    <w:rsid w:val="00336A3D"/>
    <w:rsid w:val="00336A47"/>
    <w:rsid w:val="00336A53"/>
    <w:rsid w:val="00336F65"/>
    <w:rsid w:val="003370FB"/>
    <w:rsid w:val="00337217"/>
    <w:rsid w:val="00337980"/>
    <w:rsid w:val="00337989"/>
    <w:rsid w:val="00337B91"/>
    <w:rsid w:val="00337EA6"/>
    <w:rsid w:val="003409BE"/>
    <w:rsid w:val="00340B1F"/>
    <w:rsid w:val="00340C4D"/>
    <w:rsid w:val="003414BF"/>
    <w:rsid w:val="0034158C"/>
    <w:rsid w:val="00341DDC"/>
    <w:rsid w:val="00341DE0"/>
    <w:rsid w:val="003420E0"/>
    <w:rsid w:val="00342173"/>
    <w:rsid w:val="00342444"/>
    <w:rsid w:val="003428F3"/>
    <w:rsid w:val="00342B36"/>
    <w:rsid w:val="00342BAA"/>
    <w:rsid w:val="00342C49"/>
    <w:rsid w:val="00342D06"/>
    <w:rsid w:val="00342FB6"/>
    <w:rsid w:val="0034317A"/>
    <w:rsid w:val="003433B9"/>
    <w:rsid w:val="00343B7B"/>
    <w:rsid w:val="00344053"/>
    <w:rsid w:val="003440FE"/>
    <w:rsid w:val="003446A9"/>
    <w:rsid w:val="00344C80"/>
    <w:rsid w:val="00344D5B"/>
    <w:rsid w:val="00344E20"/>
    <w:rsid w:val="00344FFD"/>
    <w:rsid w:val="00345723"/>
    <w:rsid w:val="0034574D"/>
    <w:rsid w:val="003457B3"/>
    <w:rsid w:val="00345B5F"/>
    <w:rsid w:val="00345FA3"/>
    <w:rsid w:val="003460A2"/>
    <w:rsid w:val="003468F1"/>
    <w:rsid w:val="00346B3F"/>
    <w:rsid w:val="00346C3C"/>
    <w:rsid w:val="00346CC8"/>
    <w:rsid w:val="00346F16"/>
    <w:rsid w:val="00346F99"/>
    <w:rsid w:val="003472E3"/>
    <w:rsid w:val="003472FE"/>
    <w:rsid w:val="0034750A"/>
    <w:rsid w:val="00347BA8"/>
    <w:rsid w:val="00350149"/>
    <w:rsid w:val="00350C06"/>
    <w:rsid w:val="00350C48"/>
    <w:rsid w:val="00350CA6"/>
    <w:rsid w:val="00350D84"/>
    <w:rsid w:val="00350E09"/>
    <w:rsid w:val="00350EAD"/>
    <w:rsid w:val="003511D3"/>
    <w:rsid w:val="0035148B"/>
    <w:rsid w:val="00351ABB"/>
    <w:rsid w:val="00351B24"/>
    <w:rsid w:val="00352130"/>
    <w:rsid w:val="00352289"/>
    <w:rsid w:val="00352C21"/>
    <w:rsid w:val="00352CB3"/>
    <w:rsid w:val="0035308C"/>
    <w:rsid w:val="00353485"/>
    <w:rsid w:val="00353573"/>
    <w:rsid w:val="00353707"/>
    <w:rsid w:val="0035375D"/>
    <w:rsid w:val="003537FE"/>
    <w:rsid w:val="00354841"/>
    <w:rsid w:val="00354E66"/>
    <w:rsid w:val="00354EFD"/>
    <w:rsid w:val="0035533D"/>
    <w:rsid w:val="00355454"/>
    <w:rsid w:val="003555CC"/>
    <w:rsid w:val="0035597D"/>
    <w:rsid w:val="00355B9C"/>
    <w:rsid w:val="00355CEF"/>
    <w:rsid w:val="00355DC7"/>
    <w:rsid w:val="003561B4"/>
    <w:rsid w:val="00356208"/>
    <w:rsid w:val="00356829"/>
    <w:rsid w:val="00356ACE"/>
    <w:rsid w:val="00356EC8"/>
    <w:rsid w:val="003573ED"/>
    <w:rsid w:val="003574ED"/>
    <w:rsid w:val="003575AE"/>
    <w:rsid w:val="003576A7"/>
    <w:rsid w:val="003576FA"/>
    <w:rsid w:val="00357889"/>
    <w:rsid w:val="00357FF1"/>
    <w:rsid w:val="00360384"/>
    <w:rsid w:val="003606FA"/>
    <w:rsid w:val="0036096A"/>
    <w:rsid w:val="00360B61"/>
    <w:rsid w:val="00360D0A"/>
    <w:rsid w:val="00360D62"/>
    <w:rsid w:val="00360F3F"/>
    <w:rsid w:val="00361287"/>
    <w:rsid w:val="00361459"/>
    <w:rsid w:val="0036145D"/>
    <w:rsid w:val="00361F2F"/>
    <w:rsid w:val="00361FBC"/>
    <w:rsid w:val="00362177"/>
    <w:rsid w:val="00362278"/>
    <w:rsid w:val="003622D4"/>
    <w:rsid w:val="00362748"/>
    <w:rsid w:val="00362785"/>
    <w:rsid w:val="003628F9"/>
    <w:rsid w:val="00362B11"/>
    <w:rsid w:val="00362D3F"/>
    <w:rsid w:val="00362E3A"/>
    <w:rsid w:val="00362FF5"/>
    <w:rsid w:val="00362FF9"/>
    <w:rsid w:val="003630B0"/>
    <w:rsid w:val="00363120"/>
    <w:rsid w:val="00363352"/>
    <w:rsid w:val="00363532"/>
    <w:rsid w:val="00363550"/>
    <w:rsid w:val="003636EA"/>
    <w:rsid w:val="00363763"/>
    <w:rsid w:val="003637C9"/>
    <w:rsid w:val="00363B36"/>
    <w:rsid w:val="00363BBC"/>
    <w:rsid w:val="00363CBE"/>
    <w:rsid w:val="00363ED4"/>
    <w:rsid w:val="00364154"/>
    <w:rsid w:val="003646F2"/>
    <w:rsid w:val="003649FB"/>
    <w:rsid w:val="00364CA5"/>
    <w:rsid w:val="0036556D"/>
    <w:rsid w:val="00365E41"/>
    <w:rsid w:val="00366454"/>
    <w:rsid w:val="00366470"/>
    <w:rsid w:val="00366475"/>
    <w:rsid w:val="003664CB"/>
    <w:rsid w:val="0036655C"/>
    <w:rsid w:val="00366676"/>
    <w:rsid w:val="003669E5"/>
    <w:rsid w:val="00366C3C"/>
    <w:rsid w:val="00367082"/>
    <w:rsid w:val="003672ED"/>
    <w:rsid w:val="00367673"/>
    <w:rsid w:val="0036788A"/>
    <w:rsid w:val="00370617"/>
    <w:rsid w:val="0037078A"/>
    <w:rsid w:val="00370901"/>
    <w:rsid w:val="003709D8"/>
    <w:rsid w:val="00370A4A"/>
    <w:rsid w:val="00370D02"/>
    <w:rsid w:val="00370F5C"/>
    <w:rsid w:val="00371062"/>
    <w:rsid w:val="00371665"/>
    <w:rsid w:val="003718C3"/>
    <w:rsid w:val="00371A62"/>
    <w:rsid w:val="00371C1B"/>
    <w:rsid w:val="00371D63"/>
    <w:rsid w:val="00371F7E"/>
    <w:rsid w:val="0037212B"/>
    <w:rsid w:val="003721EF"/>
    <w:rsid w:val="003728DE"/>
    <w:rsid w:val="00372B1C"/>
    <w:rsid w:val="00372F87"/>
    <w:rsid w:val="00373142"/>
    <w:rsid w:val="00373317"/>
    <w:rsid w:val="0037344B"/>
    <w:rsid w:val="00373456"/>
    <w:rsid w:val="0037377A"/>
    <w:rsid w:val="003737B1"/>
    <w:rsid w:val="00373994"/>
    <w:rsid w:val="00373A4D"/>
    <w:rsid w:val="00373D12"/>
    <w:rsid w:val="00374140"/>
    <w:rsid w:val="00374298"/>
    <w:rsid w:val="00374ABB"/>
    <w:rsid w:val="00374D76"/>
    <w:rsid w:val="0037511C"/>
    <w:rsid w:val="003751ED"/>
    <w:rsid w:val="003752C3"/>
    <w:rsid w:val="003752DA"/>
    <w:rsid w:val="003752E2"/>
    <w:rsid w:val="00375558"/>
    <w:rsid w:val="00375A08"/>
    <w:rsid w:val="00375D50"/>
    <w:rsid w:val="00375D7E"/>
    <w:rsid w:val="00375DA5"/>
    <w:rsid w:val="00375FF4"/>
    <w:rsid w:val="0037615F"/>
    <w:rsid w:val="0037628C"/>
    <w:rsid w:val="003765AD"/>
    <w:rsid w:val="003767F0"/>
    <w:rsid w:val="00376AFE"/>
    <w:rsid w:val="00376F11"/>
    <w:rsid w:val="00377171"/>
    <w:rsid w:val="00377257"/>
    <w:rsid w:val="0037763B"/>
    <w:rsid w:val="00377690"/>
    <w:rsid w:val="0037771B"/>
    <w:rsid w:val="00377832"/>
    <w:rsid w:val="00377A51"/>
    <w:rsid w:val="00377E6C"/>
    <w:rsid w:val="00377F1B"/>
    <w:rsid w:val="00377F2B"/>
    <w:rsid w:val="00380214"/>
    <w:rsid w:val="003807EF"/>
    <w:rsid w:val="003808EA"/>
    <w:rsid w:val="00380901"/>
    <w:rsid w:val="00380984"/>
    <w:rsid w:val="00380A99"/>
    <w:rsid w:val="00380BA7"/>
    <w:rsid w:val="00380DD1"/>
    <w:rsid w:val="003810BB"/>
    <w:rsid w:val="0038125D"/>
    <w:rsid w:val="00381327"/>
    <w:rsid w:val="00381337"/>
    <w:rsid w:val="003816E6"/>
    <w:rsid w:val="00381A32"/>
    <w:rsid w:val="00381A4B"/>
    <w:rsid w:val="00381D36"/>
    <w:rsid w:val="00381D62"/>
    <w:rsid w:val="00382150"/>
    <w:rsid w:val="00382225"/>
    <w:rsid w:val="003822B3"/>
    <w:rsid w:val="003823DC"/>
    <w:rsid w:val="00382A00"/>
    <w:rsid w:val="00382BA0"/>
    <w:rsid w:val="0038300B"/>
    <w:rsid w:val="003832A8"/>
    <w:rsid w:val="0038334D"/>
    <w:rsid w:val="003833EC"/>
    <w:rsid w:val="00383499"/>
    <w:rsid w:val="0038361B"/>
    <w:rsid w:val="00383731"/>
    <w:rsid w:val="00383D60"/>
    <w:rsid w:val="00383E7B"/>
    <w:rsid w:val="00383FA3"/>
    <w:rsid w:val="0038434D"/>
    <w:rsid w:val="003845A7"/>
    <w:rsid w:val="003846E5"/>
    <w:rsid w:val="00384926"/>
    <w:rsid w:val="00384BF7"/>
    <w:rsid w:val="00384CCC"/>
    <w:rsid w:val="003857BF"/>
    <w:rsid w:val="00385DC0"/>
    <w:rsid w:val="00385F46"/>
    <w:rsid w:val="00385F77"/>
    <w:rsid w:val="003861C1"/>
    <w:rsid w:val="0038655A"/>
    <w:rsid w:val="003866A9"/>
    <w:rsid w:val="003868F9"/>
    <w:rsid w:val="0038692A"/>
    <w:rsid w:val="00386C52"/>
    <w:rsid w:val="00386CB8"/>
    <w:rsid w:val="00386DE5"/>
    <w:rsid w:val="003870F1"/>
    <w:rsid w:val="00387788"/>
    <w:rsid w:val="00387B23"/>
    <w:rsid w:val="00387F59"/>
    <w:rsid w:val="003901B7"/>
    <w:rsid w:val="00390684"/>
    <w:rsid w:val="00390B2C"/>
    <w:rsid w:val="00390F45"/>
    <w:rsid w:val="00390FC1"/>
    <w:rsid w:val="00391137"/>
    <w:rsid w:val="00391285"/>
    <w:rsid w:val="00391628"/>
    <w:rsid w:val="0039179C"/>
    <w:rsid w:val="003917B2"/>
    <w:rsid w:val="00391A43"/>
    <w:rsid w:val="00391B19"/>
    <w:rsid w:val="00391BDA"/>
    <w:rsid w:val="00391C58"/>
    <w:rsid w:val="00391D5A"/>
    <w:rsid w:val="00391E78"/>
    <w:rsid w:val="00391F27"/>
    <w:rsid w:val="003920B2"/>
    <w:rsid w:val="003924D2"/>
    <w:rsid w:val="00392871"/>
    <w:rsid w:val="00392E40"/>
    <w:rsid w:val="0039303B"/>
    <w:rsid w:val="00393054"/>
    <w:rsid w:val="0039318E"/>
    <w:rsid w:val="00393205"/>
    <w:rsid w:val="003936CD"/>
    <w:rsid w:val="00393816"/>
    <w:rsid w:val="003938BA"/>
    <w:rsid w:val="0039396D"/>
    <w:rsid w:val="00393EA9"/>
    <w:rsid w:val="00394109"/>
    <w:rsid w:val="003947B8"/>
    <w:rsid w:val="00394CD5"/>
    <w:rsid w:val="00395181"/>
    <w:rsid w:val="00395269"/>
    <w:rsid w:val="003958E8"/>
    <w:rsid w:val="003959BD"/>
    <w:rsid w:val="00395A6C"/>
    <w:rsid w:val="003960AD"/>
    <w:rsid w:val="00396236"/>
    <w:rsid w:val="003963F7"/>
    <w:rsid w:val="003964CC"/>
    <w:rsid w:val="00396652"/>
    <w:rsid w:val="0039681E"/>
    <w:rsid w:val="0039686E"/>
    <w:rsid w:val="00396C75"/>
    <w:rsid w:val="00396F84"/>
    <w:rsid w:val="0039720E"/>
    <w:rsid w:val="003973A1"/>
    <w:rsid w:val="00397703"/>
    <w:rsid w:val="0039793E"/>
    <w:rsid w:val="0039796C"/>
    <w:rsid w:val="00397E67"/>
    <w:rsid w:val="00397F27"/>
    <w:rsid w:val="003A0227"/>
    <w:rsid w:val="003A024F"/>
    <w:rsid w:val="003A036C"/>
    <w:rsid w:val="003A038B"/>
    <w:rsid w:val="003A054A"/>
    <w:rsid w:val="003A058B"/>
    <w:rsid w:val="003A05D4"/>
    <w:rsid w:val="003A060C"/>
    <w:rsid w:val="003A063C"/>
    <w:rsid w:val="003A07AC"/>
    <w:rsid w:val="003A0CBB"/>
    <w:rsid w:val="003A0F29"/>
    <w:rsid w:val="003A13C5"/>
    <w:rsid w:val="003A1988"/>
    <w:rsid w:val="003A1F80"/>
    <w:rsid w:val="003A2138"/>
    <w:rsid w:val="003A227E"/>
    <w:rsid w:val="003A2A8A"/>
    <w:rsid w:val="003A2A8F"/>
    <w:rsid w:val="003A2B1C"/>
    <w:rsid w:val="003A2BFD"/>
    <w:rsid w:val="003A2D2C"/>
    <w:rsid w:val="003A32B0"/>
    <w:rsid w:val="003A34C6"/>
    <w:rsid w:val="003A37BF"/>
    <w:rsid w:val="003A3897"/>
    <w:rsid w:val="003A396D"/>
    <w:rsid w:val="003A39E6"/>
    <w:rsid w:val="003A3A40"/>
    <w:rsid w:val="003A3AE7"/>
    <w:rsid w:val="003A3B9B"/>
    <w:rsid w:val="003A3DB7"/>
    <w:rsid w:val="003A419E"/>
    <w:rsid w:val="003A444D"/>
    <w:rsid w:val="003A4505"/>
    <w:rsid w:val="003A45BE"/>
    <w:rsid w:val="003A45EC"/>
    <w:rsid w:val="003A46CB"/>
    <w:rsid w:val="003A4DBF"/>
    <w:rsid w:val="003A5365"/>
    <w:rsid w:val="003A546D"/>
    <w:rsid w:val="003A57D7"/>
    <w:rsid w:val="003A5BC6"/>
    <w:rsid w:val="003A634F"/>
    <w:rsid w:val="003A64FA"/>
    <w:rsid w:val="003A6C67"/>
    <w:rsid w:val="003A6CE9"/>
    <w:rsid w:val="003A6D48"/>
    <w:rsid w:val="003A6FCD"/>
    <w:rsid w:val="003A73E6"/>
    <w:rsid w:val="003A7791"/>
    <w:rsid w:val="003A781D"/>
    <w:rsid w:val="003A7910"/>
    <w:rsid w:val="003A79F1"/>
    <w:rsid w:val="003A7D28"/>
    <w:rsid w:val="003A7D9F"/>
    <w:rsid w:val="003B009E"/>
    <w:rsid w:val="003B0339"/>
    <w:rsid w:val="003B0406"/>
    <w:rsid w:val="003B061E"/>
    <w:rsid w:val="003B06BF"/>
    <w:rsid w:val="003B0724"/>
    <w:rsid w:val="003B0A2B"/>
    <w:rsid w:val="003B0CCB"/>
    <w:rsid w:val="003B0D86"/>
    <w:rsid w:val="003B12B7"/>
    <w:rsid w:val="003B148C"/>
    <w:rsid w:val="003B1774"/>
    <w:rsid w:val="003B196F"/>
    <w:rsid w:val="003B1B9B"/>
    <w:rsid w:val="003B2363"/>
    <w:rsid w:val="003B26CD"/>
    <w:rsid w:val="003B2E3A"/>
    <w:rsid w:val="003B3047"/>
    <w:rsid w:val="003B3268"/>
    <w:rsid w:val="003B32F7"/>
    <w:rsid w:val="003B3734"/>
    <w:rsid w:val="003B37C7"/>
    <w:rsid w:val="003B3808"/>
    <w:rsid w:val="003B3D3B"/>
    <w:rsid w:val="003B3E06"/>
    <w:rsid w:val="003B3E59"/>
    <w:rsid w:val="003B430A"/>
    <w:rsid w:val="003B43FB"/>
    <w:rsid w:val="003B4465"/>
    <w:rsid w:val="003B44A9"/>
    <w:rsid w:val="003B47B2"/>
    <w:rsid w:val="003B482F"/>
    <w:rsid w:val="003B4852"/>
    <w:rsid w:val="003B4BE8"/>
    <w:rsid w:val="003B4E07"/>
    <w:rsid w:val="003B4E5E"/>
    <w:rsid w:val="003B5119"/>
    <w:rsid w:val="003B512B"/>
    <w:rsid w:val="003B53AB"/>
    <w:rsid w:val="003B53CC"/>
    <w:rsid w:val="003B5664"/>
    <w:rsid w:val="003B59B6"/>
    <w:rsid w:val="003B59CE"/>
    <w:rsid w:val="003B5AD3"/>
    <w:rsid w:val="003B5DE9"/>
    <w:rsid w:val="003B5E80"/>
    <w:rsid w:val="003B5FA4"/>
    <w:rsid w:val="003B61E9"/>
    <w:rsid w:val="003B6345"/>
    <w:rsid w:val="003B6539"/>
    <w:rsid w:val="003B680A"/>
    <w:rsid w:val="003B692C"/>
    <w:rsid w:val="003B6B38"/>
    <w:rsid w:val="003B6EA7"/>
    <w:rsid w:val="003B6EE5"/>
    <w:rsid w:val="003B6F54"/>
    <w:rsid w:val="003B712E"/>
    <w:rsid w:val="003B7295"/>
    <w:rsid w:val="003B735C"/>
    <w:rsid w:val="003B7430"/>
    <w:rsid w:val="003B7B05"/>
    <w:rsid w:val="003B7EC7"/>
    <w:rsid w:val="003B7F06"/>
    <w:rsid w:val="003C01B7"/>
    <w:rsid w:val="003C0482"/>
    <w:rsid w:val="003C05CC"/>
    <w:rsid w:val="003C0768"/>
    <w:rsid w:val="003C091E"/>
    <w:rsid w:val="003C0958"/>
    <w:rsid w:val="003C09E7"/>
    <w:rsid w:val="003C0BED"/>
    <w:rsid w:val="003C1474"/>
    <w:rsid w:val="003C16C4"/>
    <w:rsid w:val="003C18AD"/>
    <w:rsid w:val="003C1AD8"/>
    <w:rsid w:val="003C1CE0"/>
    <w:rsid w:val="003C1E31"/>
    <w:rsid w:val="003C20D3"/>
    <w:rsid w:val="003C217F"/>
    <w:rsid w:val="003C2217"/>
    <w:rsid w:val="003C24F9"/>
    <w:rsid w:val="003C2AA7"/>
    <w:rsid w:val="003C2E9B"/>
    <w:rsid w:val="003C3023"/>
    <w:rsid w:val="003C30CE"/>
    <w:rsid w:val="003C30F2"/>
    <w:rsid w:val="003C3368"/>
    <w:rsid w:val="003C34D1"/>
    <w:rsid w:val="003C3722"/>
    <w:rsid w:val="003C38BD"/>
    <w:rsid w:val="003C3A14"/>
    <w:rsid w:val="003C3AA4"/>
    <w:rsid w:val="003C3BC2"/>
    <w:rsid w:val="003C3BCD"/>
    <w:rsid w:val="003C3C33"/>
    <w:rsid w:val="003C3EDA"/>
    <w:rsid w:val="003C3F27"/>
    <w:rsid w:val="003C4209"/>
    <w:rsid w:val="003C4391"/>
    <w:rsid w:val="003C474B"/>
    <w:rsid w:val="003C5099"/>
    <w:rsid w:val="003C50AA"/>
    <w:rsid w:val="003C50FB"/>
    <w:rsid w:val="003C510E"/>
    <w:rsid w:val="003C5281"/>
    <w:rsid w:val="003C574D"/>
    <w:rsid w:val="003C5AF6"/>
    <w:rsid w:val="003C5C2E"/>
    <w:rsid w:val="003C5C56"/>
    <w:rsid w:val="003C62D6"/>
    <w:rsid w:val="003C6650"/>
    <w:rsid w:val="003C673F"/>
    <w:rsid w:val="003C6B7E"/>
    <w:rsid w:val="003C6FE3"/>
    <w:rsid w:val="003C7070"/>
    <w:rsid w:val="003C70FF"/>
    <w:rsid w:val="003C71FE"/>
    <w:rsid w:val="003C74BC"/>
    <w:rsid w:val="003C7822"/>
    <w:rsid w:val="003C7837"/>
    <w:rsid w:val="003C7B87"/>
    <w:rsid w:val="003C7D21"/>
    <w:rsid w:val="003C7F46"/>
    <w:rsid w:val="003D0360"/>
    <w:rsid w:val="003D0CA7"/>
    <w:rsid w:val="003D0F72"/>
    <w:rsid w:val="003D1090"/>
    <w:rsid w:val="003D1288"/>
    <w:rsid w:val="003D12AE"/>
    <w:rsid w:val="003D142B"/>
    <w:rsid w:val="003D157F"/>
    <w:rsid w:val="003D19B5"/>
    <w:rsid w:val="003D1E04"/>
    <w:rsid w:val="003D1EC9"/>
    <w:rsid w:val="003D202C"/>
    <w:rsid w:val="003D23DD"/>
    <w:rsid w:val="003D25C4"/>
    <w:rsid w:val="003D28F0"/>
    <w:rsid w:val="003D2C4D"/>
    <w:rsid w:val="003D3447"/>
    <w:rsid w:val="003D3468"/>
    <w:rsid w:val="003D357E"/>
    <w:rsid w:val="003D3695"/>
    <w:rsid w:val="003D397D"/>
    <w:rsid w:val="003D3AF3"/>
    <w:rsid w:val="003D3B65"/>
    <w:rsid w:val="003D3F0D"/>
    <w:rsid w:val="003D4055"/>
    <w:rsid w:val="003D4483"/>
    <w:rsid w:val="003D4C15"/>
    <w:rsid w:val="003D4CED"/>
    <w:rsid w:val="003D4DC8"/>
    <w:rsid w:val="003D4EC0"/>
    <w:rsid w:val="003D4EC8"/>
    <w:rsid w:val="003D545B"/>
    <w:rsid w:val="003D5476"/>
    <w:rsid w:val="003D5A45"/>
    <w:rsid w:val="003D5CE1"/>
    <w:rsid w:val="003D5E12"/>
    <w:rsid w:val="003D5EA3"/>
    <w:rsid w:val="003D5F52"/>
    <w:rsid w:val="003D60CA"/>
    <w:rsid w:val="003D6113"/>
    <w:rsid w:val="003D6245"/>
    <w:rsid w:val="003D66A0"/>
    <w:rsid w:val="003D6A16"/>
    <w:rsid w:val="003D6AA6"/>
    <w:rsid w:val="003D7363"/>
    <w:rsid w:val="003D75A3"/>
    <w:rsid w:val="003D7644"/>
    <w:rsid w:val="003D76D7"/>
    <w:rsid w:val="003D7A87"/>
    <w:rsid w:val="003D7BFA"/>
    <w:rsid w:val="003D7ECF"/>
    <w:rsid w:val="003D7EE9"/>
    <w:rsid w:val="003E020E"/>
    <w:rsid w:val="003E042F"/>
    <w:rsid w:val="003E04BA"/>
    <w:rsid w:val="003E0B36"/>
    <w:rsid w:val="003E0C5A"/>
    <w:rsid w:val="003E0E29"/>
    <w:rsid w:val="003E106A"/>
    <w:rsid w:val="003E13A8"/>
    <w:rsid w:val="003E169D"/>
    <w:rsid w:val="003E1914"/>
    <w:rsid w:val="003E1C5A"/>
    <w:rsid w:val="003E1E9A"/>
    <w:rsid w:val="003E22D4"/>
    <w:rsid w:val="003E24BD"/>
    <w:rsid w:val="003E2A77"/>
    <w:rsid w:val="003E2C4B"/>
    <w:rsid w:val="003E2C7C"/>
    <w:rsid w:val="003E2E68"/>
    <w:rsid w:val="003E3060"/>
    <w:rsid w:val="003E313F"/>
    <w:rsid w:val="003E346A"/>
    <w:rsid w:val="003E3643"/>
    <w:rsid w:val="003E371A"/>
    <w:rsid w:val="003E3959"/>
    <w:rsid w:val="003E39F6"/>
    <w:rsid w:val="003E3E59"/>
    <w:rsid w:val="003E4332"/>
    <w:rsid w:val="003E461D"/>
    <w:rsid w:val="003E4F33"/>
    <w:rsid w:val="003E514F"/>
    <w:rsid w:val="003E5395"/>
    <w:rsid w:val="003E5442"/>
    <w:rsid w:val="003E54BC"/>
    <w:rsid w:val="003E5618"/>
    <w:rsid w:val="003E589D"/>
    <w:rsid w:val="003E5AAB"/>
    <w:rsid w:val="003E5BD5"/>
    <w:rsid w:val="003E5F95"/>
    <w:rsid w:val="003E6066"/>
    <w:rsid w:val="003E60CA"/>
    <w:rsid w:val="003E6457"/>
    <w:rsid w:val="003E6458"/>
    <w:rsid w:val="003E690B"/>
    <w:rsid w:val="003E6917"/>
    <w:rsid w:val="003E6A4C"/>
    <w:rsid w:val="003E6CA0"/>
    <w:rsid w:val="003E6DCA"/>
    <w:rsid w:val="003E724B"/>
    <w:rsid w:val="003E74A6"/>
    <w:rsid w:val="003E7523"/>
    <w:rsid w:val="003E7618"/>
    <w:rsid w:val="003E7784"/>
    <w:rsid w:val="003E77FE"/>
    <w:rsid w:val="003E7DD0"/>
    <w:rsid w:val="003E7F3D"/>
    <w:rsid w:val="003E7F6B"/>
    <w:rsid w:val="003F00E2"/>
    <w:rsid w:val="003F01F1"/>
    <w:rsid w:val="003F07E8"/>
    <w:rsid w:val="003F0989"/>
    <w:rsid w:val="003F0C57"/>
    <w:rsid w:val="003F0C86"/>
    <w:rsid w:val="003F0E8F"/>
    <w:rsid w:val="003F0F16"/>
    <w:rsid w:val="003F1131"/>
    <w:rsid w:val="003F1368"/>
    <w:rsid w:val="003F13AC"/>
    <w:rsid w:val="003F13D3"/>
    <w:rsid w:val="003F1523"/>
    <w:rsid w:val="003F1599"/>
    <w:rsid w:val="003F168A"/>
    <w:rsid w:val="003F183B"/>
    <w:rsid w:val="003F1886"/>
    <w:rsid w:val="003F19DB"/>
    <w:rsid w:val="003F1A89"/>
    <w:rsid w:val="003F1E59"/>
    <w:rsid w:val="003F1EDB"/>
    <w:rsid w:val="003F24EF"/>
    <w:rsid w:val="003F2872"/>
    <w:rsid w:val="003F2934"/>
    <w:rsid w:val="003F2B73"/>
    <w:rsid w:val="003F2D3A"/>
    <w:rsid w:val="003F2ECC"/>
    <w:rsid w:val="003F2EDD"/>
    <w:rsid w:val="003F30E8"/>
    <w:rsid w:val="003F31EF"/>
    <w:rsid w:val="003F36B9"/>
    <w:rsid w:val="003F385A"/>
    <w:rsid w:val="003F3912"/>
    <w:rsid w:val="003F402C"/>
    <w:rsid w:val="003F44F5"/>
    <w:rsid w:val="003F4730"/>
    <w:rsid w:val="003F4A93"/>
    <w:rsid w:val="003F4BE2"/>
    <w:rsid w:val="003F4D5D"/>
    <w:rsid w:val="003F4DE2"/>
    <w:rsid w:val="003F4E79"/>
    <w:rsid w:val="003F50B5"/>
    <w:rsid w:val="003F50C5"/>
    <w:rsid w:val="003F51BE"/>
    <w:rsid w:val="003F524E"/>
    <w:rsid w:val="003F53ED"/>
    <w:rsid w:val="003F5644"/>
    <w:rsid w:val="003F5720"/>
    <w:rsid w:val="003F57C9"/>
    <w:rsid w:val="003F5AAB"/>
    <w:rsid w:val="003F5C13"/>
    <w:rsid w:val="003F5C95"/>
    <w:rsid w:val="003F5F7F"/>
    <w:rsid w:val="003F6017"/>
    <w:rsid w:val="003F632F"/>
    <w:rsid w:val="003F635B"/>
    <w:rsid w:val="003F63AF"/>
    <w:rsid w:val="003F6476"/>
    <w:rsid w:val="003F649D"/>
    <w:rsid w:val="003F6570"/>
    <w:rsid w:val="003F6842"/>
    <w:rsid w:val="003F690D"/>
    <w:rsid w:val="003F6B4D"/>
    <w:rsid w:val="003F6E4F"/>
    <w:rsid w:val="003F7096"/>
    <w:rsid w:val="003F7913"/>
    <w:rsid w:val="003F7B68"/>
    <w:rsid w:val="003F7E66"/>
    <w:rsid w:val="003F7E70"/>
    <w:rsid w:val="004002A8"/>
    <w:rsid w:val="00400760"/>
    <w:rsid w:val="004008E7"/>
    <w:rsid w:val="00400A90"/>
    <w:rsid w:val="00400BBD"/>
    <w:rsid w:val="0040102D"/>
    <w:rsid w:val="004010B3"/>
    <w:rsid w:val="00401465"/>
    <w:rsid w:val="00401569"/>
    <w:rsid w:val="00401E9C"/>
    <w:rsid w:val="00402188"/>
    <w:rsid w:val="0040252A"/>
    <w:rsid w:val="0040281F"/>
    <w:rsid w:val="00402AAA"/>
    <w:rsid w:val="00402D67"/>
    <w:rsid w:val="00402F90"/>
    <w:rsid w:val="00403185"/>
    <w:rsid w:val="00403238"/>
    <w:rsid w:val="0040332B"/>
    <w:rsid w:val="00403FFD"/>
    <w:rsid w:val="00404177"/>
    <w:rsid w:val="00404926"/>
    <w:rsid w:val="00404A64"/>
    <w:rsid w:val="00404F28"/>
    <w:rsid w:val="00404FA3"/>
    <w:rsid w:val="00405163"/>
    <w:rsid w:val="004053B7"/>
    <w:rsid w:val="00405498"/>
    <w:rsid w:val="004054CF"/>
    <w:rsid w:val="0040572F"/>
    <w:rsid w:val="00405BA7"/>
    <w:rsid w:val="00405BAA"/>
    <w:rsid w:val="00406194"/>
    <w:rsid w:val="0040627B"/>
    <w:rsid w:val="004062FF"/>
    <w:rsid w:val="0040631B"/>
    <w:rsid w:val="0040635D"/>
    <w:rsid w:val="00406554"/>
    <w:rsid w:val="00406560"/>
    <w:rsid w:val="00406619"/>
    <w:rsid w:val="004066D2"/>
    <w:rsid w:val="004068A4"/>
    <w:rsid w:val="00406A58"/>
    <w:rsid w:val="00406C2B"/>
    <w:rsid w:val="00406E30"/>
    <w:rsid w:val="004070DD"/>
    <w:rsid w:val="004072DB"/>
    <w:rsid w:val="00407311"/>
    <w:rsid w:val="00407423"/>
    <w:rsid w:val="0040753A"/>
    <w:rsid w:val="0040757B"/>
    <w:rsid w:val="004077EE"/>
    <w:rsid w:val="00407A8B"/>
    <w:rsid w:val="00407C68"/>
    <w:rsid w:val="00407C9B"/>
    <w:rsid w:val="00407DBE"/>
    <w:rsid w:val="0041001A"/>
    <w:rsid w:val="00410504"/>
    <w:rsid w:val="00410A0F"/>
    <w:rsid w:val="00410BB0"/>
    <w:rsid w:val="00410DFF"/>
    <w:rsid w:val="00410E71"/>
    <w:rsid w:val="00410EE2"/>
    <w:rsid w:val="00410F83"/>
    <w:rsid w:val="00410F86"/>
    <w:rsid w:val="00411170"/>
    <w:rsid w:val="004113E2"/>
    <w:rsid w:val="0041166A"/>
    <w:rsid w:val="004117D4"/>
    <w:rsid w:val="00411F52"/>
    <w:rsid w:val="00412083"/>
    <w:rsid w:val="00412245"/>
    <w:rsid w:val="004122D4"/>
    <w:rsid w:val="004125E2"/>
    <w:rsid w:val="0041279B"/>
    <w:rsid w:val="0041287F"/>
    <w:rsid w:val="00412DE8"/>
    <w:rsid w:val="00413316"/>
    <w:rsid w:val="004133CE"/>
    <w:rsid w:val="004134DF"/>
    <w:rsid w:val="0041360B"/>
    <w:rsid w:val="00413690"/>
    <w:rsid w:val="00413DE4"/>
    <w:rsid w:val="004143E5"/>
    <w:rsid w:val="004145BA"/>
    <w:rsid w:val="00414694"/>
    <w:rsid w:val="0041469A"/>
    <w:rsid w:val="004147FF"/>
    <w:rsid w:val="0041497A"/>
    <w:rsid w:val="00414A68"/>
    <w:rsid w:val="00414C9F"/>
    <w:rsid w:val="004152FF"/>
    <w:rsid w:val="00415459"/>
    <w:rsid w:val="00415841"/>
    <w:rsid w:val="00415C01"/>
    <w:rsid w:val="00415E50"/>
    <w:rsid w:val="00415FBA"/>
    <w:rsid w:val="004161C2"/>
    <w:rsid w:val="004162D7"/>
    <w:rsid w:val="0041630A"/>
    <w:rsid w:val="004165A4"/>
    <w:rsid w:val="004166A0"/>
    <w:rsid w:val="00416834"/>
    <w:rsid w:val="0041692C"/>
    <w:rsid w:val="00416A93"/>
    <w:rsid w:val="00416BD8"/>
    <w:rsid w:val="00417121"/>
    <w:rsid w:val="0041792E"/>
    <w:rsid w:val="0041795D"/>
    <w:rsid w:val="004179D0"/>
    <w:rsid w:val="00417A6D"/>
    <w:rsid w:val="00417B6E"/>
    <w:rsid w:val="004200B0"/>
    <w:rsid w:val="0042017F"/>
    <w:rsid w:val="00420664"/>
    <w:rsid w:val="004208E5"/>
    <w:rsid w:val="00420A87"/>
    <w:rsid w:val="00420B15"/>
    <w:rsid w:val="00420C24"/>
    <w:rsid w:val="00420D83"/>
    <w:rsid w:val="00420DCE"/>
    <w:rsid w:val="00420E5E"/>
    <w:rsid w:val="00421183"/>
    <w:rsid w:val="004212F0"/>
    <w:rsid w:val="00421799"/>
    <w:rsid w:val="0042191F"/>
    <w:rsid w:val="00421C26"/>
    <w:rsid w:val="00421F78"/>
    <w:rsid w:val="0042201D"/>
    <w:rsid w:val="00422267"/>
    <w:rsid w:val="0042227F"/>
    <w:rsid w:val="00422E04"/>
    <w:rsid w:val="00422E51"/>
    <w:rsid w:val="0042317C"/>
    <w:rsid w:val="00423925"/>
    <w:rsid w:val="00423D51"/>
    <w:rsid w:val="00423F52"/>
    <w:rsid w:val="00423FEB"/>
    <w:rsid w:val="00424012"/>
    <w:rsid w:val="00424232"/>
    <w:rsid w:val="00424949"/>
    <w:rsid w:val="0042497F"/>
    <w:rsid w:val="00424A25"/>
    <w:rsid w:val="00424C2C"/>
    <w:rsid w:val="00424DF3"/>
    <w:rsid w:val="00424F46"/>
    <w:rsid w:val="00425043"/>
    <w:rsid w:val="004250A5"/>
    <w:rsid w:val="00425565"/>
    <w:rsid w:val="004258DB"/>
    <w:rsid w:val="00425AE4"/>
    <w:rsid w:val="00425CF9"/>
    <w:rsid w:val="00425FF4"/>
    <w:rsid w:val="004260F4"/>
    <w:rsid w:val="0042629F"/>
    <w:rsid w:val="004263EC"/>
    <w:rsid w:val="004267DD"/>
    <w:rsid w:val="00426930"/>
    <w:rsid w:val="004269D5"/>
    <w:rsid w:val="00426F36"/>
    <w:rsid w:val="0042706D"/>
    <w:rsid w:val="004270FD"/>
    <w:rsid w:val="004271B7"/>
    <w:rsid w:val="004271D5"/>
    <w:rsid w:val="00427261"/>
    <w:rsid w:val="004272B9"/>
    <w:rsid w:val="004273F5"/>
    <w:rsid w:val="004277BC"/>
    <w:rsid w:val="00427915"/>
    <w:rsid w:val="00427BA7"/>
    <w:rsid w:val="00427DDD"/>
    <w:rsid w:val="004301FB"/>
    <w:rsid w:val="004308E9"/>
    <w:rsid w:val="00430A1F"/>
    <w:rsid w:val="00430AF9"/>
    <w:rsid w:val="00430F5F"/>
    <w:rsid w:val="00431066"/>
    <w:rsid w:val="004311C8"/>
    <w:rsid w:val="004311F9"/>
    <w:rsid w:val="00431247"/>
    <w:rsid w:val="004313EF"/>
    <w:rsid w:val="00431441"/>
    <w:rsid w:val="00431F16"/>
    <w:rsid w:val="0043211E"/>
    <w:rsid w:val="004321C2"/>
    <w:rsid w:val="004321FB"/>
    <w:rsid w:val="00432296"/>
    <w:rsid w:val="004332F8"/>
    <w:rsid w:val="00433309"/>
    <w:rsid w:val="00433522"/>
    <w:rsid w:val="0043383B"/>
    <w:rsid w:val="0043384A"/>
    <w:rsid w:val="004339B7"/>
    <w:rsid w:val="00433A4C"/>
    <w:rsid w:val="00433C3F"/>
    <w:rsid w:val="00433CB8"/>
    <w:rsid w:val="00433EF9"/>
    <w:rsid w:val="00433F44"/>
    <w:rsid w:val="00433F6B"/>
    <w:rsid w:val="0043497B"/>
    <w:rsid w:val="00434B0F"/>
    <w:rsid w:val="00434B87"/>
    <w:rsid w:val="004352F3"/>
    <w:rsid w:val="0043533B"/>
    <w:rsid w:val="004356E2"/>
    <w:rsid w:val="00435825"/>
    <w:rsid w:val="00435979"/>
    <w:rsid w:val="00435ACA"/>
    <w:rsid w:val="00435BF8"/>
    <w:rsid w:val="00435D9E"/>
    <w:rsid w:val="00436000"/>
    <w:rsid w:val="004361BB"/>
    <w:rsid w:val="00436277"/>
    <w:rsid w:val="00436786"/>
    <w:rsid w:val="00436A6D"/>
    <w:rsid w:val="00436BD5"/>
    <w:rsid w:val="00436FF9"/>
    <w:rsid w:val="004373A7"/>
    <w:rsid w:val="004374CC"/>
    <w:rsid w:val="004375B0"/>
    <w:rsid w:val="0043764E"/>
    <w:rsid w:val="004378DB"/>
    <w:rsid w:val="00437960"/>
    <w:rsid w:val="00437972"/>
    <w:rsid w:val="004379D8"/>
    <w:rsid w:val="00437A5E"/>
    <w:rsid w:val="00437A62"/>
    <w:rsid w:val="00437B0D"/>
    <w:rsid w:val="00437BFE"/>
    <w:rsid w:val="004400F1"/>
    <w:rsid w:val="0044019A"/>
    <w:rsid w:val="004403B8"/>
    <w:rsid w:val="00440734"/>
    <w:rsid w:val="00440870"/>
    <w:rsid w:val="00440B8C"/>
    <w:rsid w:val="00440F2B"/>
    <w:rsid w:val="0044111E"/>
    <w:rsid w:val="004412F8"/>
    <w:rsid w:val="00441569"/>
    <w:rsid w:val="00441A0D"/>
    <w:rsid w:val="00441B87"/>
    <w:rsid w:val="004422DF"/>
    <w:rsid w:val="00442BAA"/>
    <w:rsid w:val="00442D95"/>
    <w:rsid w:val="00442E7E"/>
    <w:rsid w:val="00442FB4"/>
    <w:rsid w:val="004430B1"/>
    <w:rsid w:val="00443176"/>
    <w:rsid w:val="00443310"/>
    <w:rsid w:val="00443463"/>
    <w:rsid w:val="0044367E"/>
    <w:rsid w:val="00443690"/>
    <w:rsid w:val="0044372B"/>
    <w:rsid w:val="004437F7"/>
    <w:rsid w:val="0044385B"/>
    <w:rsid w:val="00444780"/>
    <w:rsid w:val="004447C7"/>
    <w:rsid w:val="00444ECE"/>
    <w:rsid w:val="0044510D"/>
    <w:rsid w:val="00445209"/>
    <w:rsid w:val="004454C2"/>
    <w:rsid w:val="00445735"/>
    <w:rsid w:val="00445CA0"/>
    <w:rsid w:val="00445F9A"/>
    <w:rsid w:val="00446110"/>
    <w:rsid w:val="00446176"/>
    <w:rsid w:val="0044618B"/>
    <w:rsid w:val="00446390"/>
    <w:rsid w:val="004464A2"/>
    <w:rsid w:val="004465A2"/>
    <w:rsid w:val="0044660B"/>
    <w:rsid w:val="00446698"/>
    <w:rsid w:val="00446920"/>
    <w:rsid w:val="0044699D"/>
    <w:rsid w:val="00446EC2"/>
    <w:rsid w:val="00447351"/>
    <w:rsid w:val="004475D1"/>
    <w:rsid w:val="00447730"/>
    <w:rsid w:val="004479FC"/>
    <w:rsid w:val="00447B50"/>
    <w:rsid w:val="00447BD5"/>
    <w:rsid w:val="00447C55"/>
    <w:rsid w:val="00447E95"/>
    <w:rsid w:val="0045004D"/>
    <w:rsid w:val="004500CB"/>
    <w:rsid w:val="004500FE"/>
    <w:rsid w:val="004501C2"/>
    <w:rsid w:val="00450B3F"/>
    <w:rsid w:val="00450BFC"/>
    <w:rsid w:val="00450C2B"/>
    <w:rsid w:val="00450C83"/>
    <w:rsid w:val="00450CA6"/>
    <w:rsid w:val="00450DD3"/>
    <w:rsid w:val="00450E1B"/>
    <w:rsid w:val="00451081"/>
    <w:rsid w:val="004512D8"/>
    <w:rsid w:val="0045153F"/>
    <w:rsid w:val="00451B45"/>
    <w:rsid w:val="00451D03"/>
    <w:rsid w:val="00451DF6"/>
    <w:rsid w:val="00451DFE"/>
    <w:rsid w:val="00452268"/>
    <w:rsid w:val="004522F1"/>
    <w:rsid w:val="0045230A"/>
    <w:rsid w:val="00452649"/>
    <w:rsid w:val="00452AEA"/>
    <w:rsid w:val="00452D17"/>
    <w:rsid w:val="00452E0B"/>
    <w:rsid w:val="004530AE"/>
    <w:rsid w:val="0045322D"/>
    <w:rsid w:val="00453663"/>
    <w:rsid w:val="004538B4"/>
    <w:rsid w:val="004538BB"/>
    <w:rsid w:val="00453997"/>
    <w:rsid w:val="00453C87"/>
    <w:rsid w:val="00453F26"/>
    <w:rsid w:val="0045400B"/>
    <w:rsid w:val="0045406B"/>
    <w:rsid w:val="0045426D"/>
    <w:rsid w:val="00454605"/>
    <w:rsid w:val="004548CC"/>
    <w:rsid w:val="004548E1"/>
    <w:rsid w:val="0045510B"/>
    <w:rsid w:val="00455385"/>
    <w:rsid w:val="004556CC"/>
    <w:rsid w:val="004558AF"/>
    <w:rsid w:val="0045598B"/>
    <w:rsid w:val="00455A7E"/>
    <w:rsid w:val="00455BCE"/>
    <w:rsid w:val="00455D54"/>
    <w:rsid w:val="00456094"/>
    <w:rsid w:val="004561E6"/>
    <w:rsid w:val="0045626E"/>
    <w:rsid w:val="004566A8"/>
    <w:rsid w:val="004567E3"/>
    <w:rsid w:val="00456B59"/>
    <w:rsid w:val="0045701C"/>
    <w:rsid w:val="00457135"/>
    <w:rsid w:val="0045714E"/>
    <w:rsid w:val="0045724E"/>
    <w:rsid w:val="0045759F"/>
    <w:rsid w:val="004575A6"/>
    <w:rsid w:val="004576B7"/>
    <w:rsid w:val="004578A8"/>
    <w:rsid w:val="00457E4C"/>
    <w:rsid w:val="00457FD4"/>
    <w:rsid w:val="00460237"/>
    <w:rsid w:val="004606CB"/>
    <w:rsid w:val="004606D2"/>
    <w:rsid w:val="0046109E"/>
    <w:rsid w:val="00461293"/>
    <w:rsid w:val="004613ED"/>
    <w:rsid w:val="004614C6"/>
    <w:rsid w:val="004615D2"/>
    <w:rsid w:val="0046167D"/>
    <w:rsid w:val="00461DAA"/>
    <w:rsid w:val="00461DB1"/>
    <w:rsid w:val="004621F0"/>
    <w:rsid w:val="004623BF"/>
    <w:rsid w:val="004627AB"/>
    <w:rsid w:val="0046283F"/>
    <w:rsid w:val="00462A7E"/>
    <w:rsid w:val="00462F0F"/>
    <w:rsid w:val="00462F2F"/>
    <w:rsid w:val="004631BC"/>
    <w:rsid w:val="0046340E"/>
    <w:rsid w:val="004634CE"/>
    <w:rsid w:val="00463556"/>
    <w:rsid w:val="004635A7"/>
    <w:rsid w:val="00463645"/>
    <w:rsid w:val="00463BC7"/>
    <w:rsid w:val="00463CA0"/>
    <w:rsid w:val="00463E97"/>
    <w:rsid w:val="00464675"/>
    <w:rsid w:val="00464870"/>
    <w:rsid w:val="004649D9"/>
    <w:rsid w:val="00464B8C"/>
    <w:rsid w:val="00464D36"/>
    <w:rsid w:val="00464F86"/>
    <w:rsid w:val="0046503A"/>
    <w:rsid w:val="004652D7"/>
    <w:rsid w:val="00465485"/>
    <w:rsid w:val="00465562"/>
    <w:rsid w:val="004655FF"/>
    <w:rsid w:val="00465713"/>
    <w:rsid w:val="00465747"/>
    <w:rsid w:val="004659BD"/>
    <w:rsid w:val="00465F1F"/>
    <w:rsid w:val="00465F2A"/>
    <w:rsid w:val="00466523"/>
    <w:rsid w:val="0046684C"/>
    <w:rsid w:val="004668C7"/>
    <w:rsid w:val="00466A37"/>
    <w:rsid w:val="00466C5B"/>
    <w:rsid w:val="00466E27"/>
    <w:rsid w:val="00466F59"/>
    <w:rsid w:val="00467200"/>
    <w:rsid w:val="004674B9"/>
    <w:rsid w:val="004677A2"/>
    <w:rsid w:val="00467962"/>
    <w:rsid w:val="00467FA5"/>
    <w:rsid w:val="00470D63"/>
    <w:rsid w:val="00470E39"/>
    <w:rsid w:val="00471473"/>
    <w:rsid w:val="00471496"/>
    <w:rsid w:val="0047149B"/>
    <w:rsid w:val="004714DE"/>
    <w:rsid w:val="0047188C"/>
    <w:rsid w:val="004719B6"/>
    <w:rsid w:val="00471CCE"/>
    <w:rsid w:val="00471D90"/>
    <w:rsid w:val="00472154"/>
    <w:rsid w:val="00472800"/>
    <w:rsid w:val="0047291F"/>
    <w:rsid w:val="00472A26"/>
    <w:rsid w:val="00472D29"/>
    <w:rsid w:val="00473915"/>
    <w:rsid w:val="004741FF"/>
    <w:rsid w:val="0047431D"/>
    <w:rsid w:val="00474492"/>
    <w:rsid w:val="004746F0"/>
    <w:rsid w:val="00474777"/>
    <w:rsid w:val="00474924"/>
    <w:rsid w:val="004749BC"/>
    <w:rsid w:val="00474AB4"/>
    <w:rsid w:val="00474C65"/>
    <w:rsid w:val="0047533C"/>
    <w:rsid w:val="00475575"/>
    <w:rsid w:val="004758F1"/>
    <w:rsid w:val="00475DC7"/>
    <w:rsid w:val="00475DDD"/>
    <w:rsid w:val="00475E92"/>
    <w:rsid w:val="00476187"/>
    <w:rsid w:val="00476590"/>
    <w:rsid w:val="0047669A"/>
    <w:rsid w:val="00476BFB"/>
    <w:rsid w:val="00476D9E"/>
    <w:rsid w:val="00477146"/>
    <w:rsid w:val="0047720E"/>
    <w:rsid w:val="004772B4"/>
    <w:rsid w:val="00477575"/>
    <w:rsid w:val="00477616"/>
    <w:rsid w:val="004778C7"/>
    <w:rsid w:val="00477A42"/>
    <w:rsid w:val="00477BD8"/>
    <w:rsid w:val="00477D2C"/>
    <w:rsid w:val="00477EE6"/>
    <w:rsid w:val="0048018C"/>
    <w:rsid w:val="0048066C"/>
    <w:rsid w:val="004807CA"/>
    <w:rsid w:val="0048087A"/>
    <w:rsid w:val="00480A9E"/>
    <w:rsid w:val="00480DA7"/>
    <w:rsid w:val="00481439"/>
    <w:rsid w:val="0048154D"/>
    <w:rsid w:val="0048157D"/>
    <w:rsid w:val="0048179C"/>
    <w:rsid w:val="00481A57"/>
    <w:rsid w:val="00481E81"/>
    <w:rsid w:val="00482143"/>
    <w:rsid w:val="004825B9"/>
    <w:rsid w:val="00482A70"/>
    <w:rsid w:val="00482D46"/>
    <w:rsid w:val="004831D6"/>
    <w:rsid w:val="0048328C"/>
    <w:rsid w:val="00483326"/>
    <w:rsid w:val="004834A7"/>
    <w:rsid w:val="00483871"/>
    <w:rsid w:val="00483A51"/>
    <w:rsid w:val="00483B6D"/>
    <w:rsid w:val="00483B71"/>
    <w:rsid w:val="00483D92"/>
    <w:rsid w:val="00483FCE"/>
    <w:rsid w:val="0048408A"/>
    <w:rsid w:val="004842EB"/>
    <w:rsid w:val="004844C7"/>
    <w:rsid w:val="00484746"/>
    <w:rsid w:val="00484927"/>
    <w:rsid w:val="00484A00"/>
    <w:rsid w:val="00485533"/>
    <w:rsid w:val="0048558F"/>
    <w:rsid w:val="00485759"/>
    <w:rsid w:val="00485770"/>
    <w:rsid w:val="0048587F"/>
    <w:rsid w:val="00485A46"/>
    <w:rsid w:val="00485BCA"/>
    <w:rsid w:val="00485D2C"/>
    <w:rsid w:val="00485DBF"/>
    <w:rsid w:val="0048677F"/>
    <w:rsid w:val="00486AF4"/>
    <w:rsid w:val="00486B9D"/>
    <w:rsid w:val="00486F4D"/>
    <w:rsid w:val="004872EB"/>
    <w:rsid w:val="00487851"/>
    <w:rsid w:val="004879B6"/>
    <w:rsid w:val="00487AD9"/>
    <w:rsid w:val="00487EC0"/>
    <w:rsid w:val="00487EC7"/>
    <w:rsid w:val="004900FC"/>
    <w:rsid w:val="00490D10"/>
    <w:rsid w:val="00490D21"/>
    <w:rsid w:val="00490F9B"/>
    <w:rsid w:val="0049108D"/>
    <w:rsid w:val="00491364"/>
    <w:rsid w:val="00491465"/>
    <w:rsid w:val="0049165E"/>
    <w:rsid w:val="004917A8"/>
    <w:rsid w:val="0049180E"/>
    <w:rsid w:val="00491A11"/>
    <w:rsid w:val="00491A4F"/>
    <w:rsid w:val="00491A78"/>
    <w:rsid w:val="00491C2A"/>
    <w:rsid w:val="00491C55"/>
    <w:rsid w:val="00491E8C"/>
    <w:rsid w:val="004922A5"/>
    <w:rsid w:val="004923C4"/>
    <w:rsid w:val="004925EC"/>
    <w:rsid w:val="004928BC"/>
    <w:rsid w:val="00492C0D"/>
    <w:rsid w:val="00492CD9"/>
    <w:rsid w:val="00492D7C"/>
    <w:rsid w:val="00492ECE"/>
    <w:rsid w:val="00492F45"/>
    <w:rsid w:val="00493945"/>
    <w:rsid w:val="00493D2C"/>
    <w:rsid w:val="00493D40"/>
    <w:rsid w:val="0049412F"/>
    <w:rsid w:val="0049433D"/>
    <w:rsid w:val="00494637"/>
    <w:rsid w:val="0049473E"/>
    <w:rsid w:val="0049493E"/>
    <w:rsid w:val="004956B2"/>
    <w:rsid w:val="0049587E"/>
    <w:rsid w:val="00495986"/>
    <w:rsid w:val="0049600D"/>
    <w:rsid w:val="00496446"/>
    <w:rsid w:val="00496465"/>
    <w:rsid w:val="004964E0"/>
    <w:rsid w:val="004965DB"/>
    <w:rsid w:val="00496982"/>
    <w:rsid w:val="0049698B"/>
    <w:rsid w:val="00496C3E"/>
    <w:rsid w:val="00496C9D"/>
    <w:rsid w:val="00496E6E"/>
    <w:rsid w:val="00496EF9"/>
    <w:rsid w:val="0049713E"/>
    <w:rsid w:val="004978EF"/>
    <w:rsid w:val="00497A05"/>
    <w:rsid w:val="00497ADC"/>
    <w:rsid w:val="00497D22"/>
    <w:rsid w:val="004A0535"/>
    <w:rsid w:val="004A0717"/>
    <w:rsid w:val="004A07E7"/>
    <w:rsid w:val="004A0D32"/>
    <w:rsid w:val="004A0E8E"/>
    <w:rsid w:val="004A142F"/>
    <w:rsid w:val="004A1CAA"/>
    <w:rsid w:val="004A200E"/>
    <w:rsid w:val="004A2164"/>
    <w:rsid w:val="004A2515"/>
    <w:rsid w:val="004A2720"/>
    <w:rsid w:val="004A2B54"/>
    <w:rsid w:val="004A2E41"/>
    <w:rsid w:val="004A304A"/>
    <w:rsid w:val="004A3074"/>
    <w:rsid w:val="004A30FA"/>
    <w:rsid w:val="004A3224"/>
    <w:rsid w:val="004A324F"/>
    <w:rsid w:val="004A35BE"/>
    <w:rsid w:val="004A39FD"/>
    <w:rsid w:val="004A45E4"/>
    <w:rsid w:val="004A4A85"/>
    <w:rsid w:val="004A4AB0"/>
    <w:rsid w:val="004A4AB8"/>
    <w:rsid w:val="004A4D43"/>
    <w:rsid w:val="004A5164"/>
    <w:rsid w:val="004A52D0"/>
    <w:rsid w:val="004A5391"/>
    <w:rsid w:val="004A55E1"/>
    <w:rsid w:val="004A55F3"/>
    <w:rsid w:val="004A5619"/>
    <w:rsid w:val="004A5897"/>
    <w:rsid w:val="004A593E"/>
    <w:rsid w:val="004A5A65"/>
    <w:rsid w:val="004A5B3B"/>
    <w:rsid w:val="004A5CE3"/>
    <w:rsid w:val="004A5D61"/>
    <w:rsid w:val="004A621F"/>
    <w:rsid w:val="004A64AB"/>
    <w:rsid w:val="004A650C"/>
    <w:rsid w:val="004A69C8"/>
    <w:rsid w:val="004A6C97"/>
    <w:rsid w:val="004A740C"/>
    <w:rsid w:val="004A79D7"/>
    <w:rsid w:val="004A7A3B"/>
    <w:rsid w:val="004A7AA8"/>
    <w:rsid w:val="004A7F29"/>
    <w:rsid w:val="004B0260"/>
    <w:rsid w:val="004B0796"/>
    <w:rsid w:val="004B07D6"/>
    <w:rsid w:val="004B097B"/>
    <w:rsid w:val="004B09F7"/>
    <w:rsid w:val="004B0E07"/>
    <w:rsid w:val="004B0E1F"/>
    <w:rsid w:val="004B10EC"/>
    <w:rsid w:val="004B1295"/>
    <w:rsid w:val="004B141F"/>
    <w:rsid w:val="004B1491"/>
    <w:rsid w:val="004B14B3"/>
    <w:rsid w:val="004B15EF"/>
    <w:rsid w:val="004B16BA"/>
    <w:rsid w:val="004B1E8C"/>
    <w:rsid w:val="004B201F"/>
    <w:rsid w:val="004B286C"/>
    <w:rsid w:val="004B34A0"/>
    <w:rsid w:val="004B3987"/>
    <w:rsid w:val="004B3A89"/>
    <w:rsid w:val="004B3A9B"/>
    <w:rsid w:val="004B3C6B"/>
    <w:rsid w:val="004B4419"/>
    <w:rsid w:val="004B441C"/>
    <w:rsid w:val="004B44C5"/>
    <w:rsid w:val="004B4613"/>
    <w:rsid w:val="004B4625"/>
    <w:rsid w:val="004B4B80"/>
    <w:rsid w:val="004B4FC5"/>
    <w:rsid w:val="004B52F2"/>
    <w:rsid w:val="004B5579"/>
    <w:rsid w:val="004B55DC"/>
    <w:rsid w:val="004B6384"/>
    <w:rsid w:val="004B6B24"/>
    <w:rsid w:val="004B6E8E"/>
    <w:rsid w:val="004B7424"/>
    <w:rsid w:val="004B75CB"/>
    <w:rsid w:val="004B7A2A"/>
    <w:rsid w:val="004B7A50"/>
    <w:rsid w:val="004B7A8A"/>
    <w:rsid w:val="004B7FA5"/>
    <w:rsid w:val="004C0346"/>
    <w:rsid w:val="004C03D2"/>
    <w:rsid w:val="004C0479"/>
    <w:rsid w:val="004C0A38"/>
    <w:rsid w:val="004C1076"/>
    <w:rsid w:val="004C1104"/>
    <w:rsid w:val="004C112B"/>
    <w:rsid w:val="004C12BA"/>
    <w:rsid w:val="004C1649"/>
    <w:rsid w:val="004C1925"/>
    <w:rsid w:val="004C1A1C"/>
    <w:rsid w:val="004C1AD1"/>
    <w:rsid w:val="004C1CFA"/>
    <w:rsid w:val="004C1DBC"/>
    <w:rsid w:val="004C234B"/>
    <w:rsid w:val="004C235D"/>
    <w:rsid w:val="004C249D"/>
    <w:rsid w:val="004C2710"/>
    <w:rsid w:val="004C27A8"/>
    <w:rsid w:val="004C293D"/>
    <w:rsid w:val="004C2BC6"/>
    <w:rsid w:val="004C32B8"/>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5FF"/>
    <w:rsid w:val="004C679C"/>
    <w:rsid w:val="004C68C9"/>
    <w:rsid w:val="004C7235"/>
    <w:rsid w:val="004C7261"/>
    <w:rsid w:val="004C72EE"/>
    <w:rsid w:val="004C7366"/>
    <w:rsid w:val="004C77DE"/>
    <w:rsid w:val="004C77E1"/>
    <w:rsid w:val="004C79EE"/>
    <w:rsid w:val="004C7A39"/>
    <w:rsid w:val="004C7C00"/>
    <w:rsid w:val="004C7C6A"/>
    <w:rsid w:val="004C7F52"/>
    <w:rsid w:val="004C7F8E"/>
    <w:rsid w:val="004D024F"/>
    <w:rsid w:val="004D0263"/>
    <w:rsid w:val="004D0288"/>
    <w:rsid w:val="004D0374"/>
    <w:rsid w:val="004D03AF"/>
    <w:rsid w:val="004D047A"/>
    <w:rsid w:val="004D0725"/>
    <w:rsid w:val="004D078E"/>
    <w:rsid w:val="004D082D"/>
    <w:rsid w:val="004D09B3"/>
    <w:rsid w:val="004D0BB5"/>
    <w:rsid w:val="004D0ED6"/>
    <w:rsid w:val="004D1061"/>
    <w:rsid w:val="004D1E13"/>
    <w:rsid w:val="004D2591"/>
    <w:rsid w:val="004D2824"/>
    <w:rsid w:val="004D2B7A"/>
    <w:rsid w:val="004D2ED4"/>
    <w:rsid w:val="004D2F0B"/>
    <w:rsid w:val="004D3458"/>
    <w:rsid w:val="004D3556"/>
    <w:rsid w:val="004D36AE"/>
    <w:rsid w:val="004D4063"/>
    <w:rsid w:val="004D4140"/>
    <w:rsid w:val="004D41EB"/>
    <w:rsid w:val="004D42E4"/>
    <w:rsid w:val="004D480B"/>
    <w:rsid w:val="004D4A6A"/>
    <w:rsid w:val="004D4B69"/>
    <w:rsid w:val="004D4C6B"/>
    <w:rsid w:val="004D4F04"/>
    <w:rsid w:val="004D5027"/>
    <w:rsid w:val="004D514B"/>
    <w:rsid w:val="004D528E"/>
    <w:rsid w:val="004D55FF"/>
    <w:rsid w:val="004D5799"/>
    <w:rsid w:val="004D5A45"/>
    <w:rsid w:val="004D5B4D"/>
    <w:rsid w:val="004D5BFF"/>
    <w:rsid w:val="004D6169"/>
    <w:rsid w:val="004D6227"/>
    <w:rsid w:val="004D643A"/>
    <w:rsid w:val="004D6506"/>
    <w:rsid w:val="004D6C28"/>
    <w:rsid w:val="004D6FAF"/>
    <w:rsid w:val="004D70A6"/>
    <w:rsid w:val="004D796E"/>
    <w:rsid w:val="004D7CD0"/>
    <w:rsid w:val="004D7F74"/>
    <w:rsid w:val="004D7FA5"/>
    <w:rsid w:val="004E0044"/>
    <w:rsid w:val="004E0151"/>
    <w:rsid w:val="004E033D"/>
    <w:rsid w:val="004E050A"/>
    <w:rsid w:val="004E0A61"/>
    <w:rsid w:val="004E0F6C"/>
    <w:rsid w:val="004E12DF"/>
    <w:rsid w:val="004E1401"/>
    <w:rsid w:val="004E1600"/>
    <w:rsid w:val="004E1964"/>
    <w:rsid w:val="004E1AC4"/>
    <w:rsid w:val="004E1BB8"/>
    <w:rsid w:val="004E1C8E"/>
    <w:rsid w:val="004E1D08"/>
    <w:rsid w:val="004E1D14"/>
    <w:rsid w:val="004E1F2E"/>
    <w:rsid w:val="004E1F38"/>
    <w:rsid w:val="004E2125"/>
    <w:rsid w:val="004E2475"/>
    <w:rsid w:val="004E2566"/>
    <w:rsid w:val="004E2686"/>
    <w:rsid w:val="004E2AB6"/>
    <w:rsid w:val="004E313A"/>
    <w:rsid w:val="004E3269"/>
    <w:rsid w:val="004E3505"/>
    <w:rsid w:val="004E3C09"/>
    <w:rsid w:val="004E3C89"/>
    <w:rsid w:val="004E3CC5"/>
    <w:rsid w:val="004E3F91"/>
    <w:rsid w:val="004E423C"/>
    <w:rsid w:val="004E4856"/>
    <w:rsid w:val="004E4B5E"/>
    <w:rsid w:val="004E5198"/>
    <w:rsid w:val="004E52B6"/>
    <w:rsid w:val="004E53E9"/>
    <w:rsid w:val="004E5578"/>
    <w:rsid w:val="004E5581"/>
    <w:rsid w:val="004E565A"/>
    <w:rsid w:val="004E571C"/>
    <w:rsid w:val="004E5B6B"/>
    <w:rsid w:val="004E5D44"/>
    <w:rsid w:val="004E5DB4"/>
    <w:rsid w:val="004E6240"/>
    <w:rsid w:val="004E6424"/>
    <w:rsid w:val="004E6426"/>
    <w:rsid w:val="004E657B"/>
    <w:rsid w:val="004E66B0"/>
    <w:rsid w:val="004E6CF2"/>
    <w:rsid w:val="004E6F7C"/>
    <w:rsid w:val="004E74BD"/>
    <w:rsid w:val="004E7783"/>
    <w:rsid w:val="004E78D9"/>
    <w:rsid w:val="004E7C88"/>
    <w:rsid w:val="004E7CCE"/>
    <w:rsid w:val="004E7E1E"/>
    <w:rsid w:val="004E7F3B"/>
    <w:rsid w:val="004F0192"/>
    <w:rsid w:val="004F0252"/>
    <w:rsid w:val="004F0337"/>
    <w:rsid w:val="004F043E"/>
    <w:rsid w:val="004F046A"/>
    <w:rsid w:val="004F049C"/>
    <w:rsid w:val="004F07F4"/>
    <w:rsid w:val="004F091D"/>
    <w:rsid w:val="004F0A66"/>
    <w:rsid w:val="004F0C25"/>
    <w:rsid w:val="004F0D15"/>
    <w:rsid w:val="004F0DD8"/>
    <w:rsid w:val="004F0E53"/>
    <w:rsid w:val="004F1002"/>
    <w:rsid w:val="004F11A9"/>
    <w:rsid w:val="004F1382"/>
    <w:rsid w:val="004F19C3"/>
    <w:rsid w:val="004F1B1E"/>
    <w:rsid w:val="004F1E00"/>
    <w:rsid w:val="004F1E17"/>
    <w:rsid w:val="004F1E25"/>
    <w:rsid w:val="004F240B"/>
    <w:rsid w:val="004F24E6"/>
    <w:rsid w:val="004F29BC"/>
    <w:rsid w:val="004F2A80"/>
    <w:rsid w:val="004F3339"/>
    <w:rsid w:val="004F35E0"/>
    <w:rsid w:val="004F35EE"/>
    <w:rsid w:val="004F390A"/>
    <w:rsid w:val="004F3A12"/>
    <w:rsid w:val="004F3D42"/>
    <w:rsid w:val="004F3D4E"/>
    <w:rsid w:val="004F40B3"/>
    <w:rsid w:val="004F4251"/>
    <w:rsid w:val="004F43A1"/>
    <w:rsid w:val="004F4995"/>
    <w:rsid w:val="004F4AE9"/>
    <w:rsid w:val="004F4B83"/>
    <w:rsid w:val="004F4BAF"/>
    <w:rsid w:val="004F5160"/>
    <w:rsid w:val="004F53A1"/>
    <w:rsid w:val="004F5470"/>
    <w:rsid w:val="004F5B12"/>
    <w:rsid w:val="004F5D18"/>
    <w:rsid w:val="004F5D45"/>
    <w:rsid w:val="004F6035"/>
    <w:rsid w:val="004F65F7"/>
    <w:rsid w:val="004F6690"/>
    <w:rsid w:val="004F698A"/>
    <w:rsid w:val="004F69AD"/>
    <w:rsid w:val="004F6BCD"/>
    <w:rsid w:val="004F6BF1"/>
    <w:rsid w:val="004F6CC6"/>
    <w:rsid w:val="004F6F43"/>
    <w:rsid w:val="004F6F5E"/>
    <w:rsid w:val="004F739E"/>
    <w:rsid w:val="004F74CA"/>
    <w:rsid w:val="004F7731"/>
    <w:rsid w:val="004F7787"/>
    <w:rsid w:val="004F79B1"/>
    <w:rsid w:val="004F79C3"/>
    <w:rsid w:val="004F7B14"/>
    <w:rsid w:val="004F7CC3"/>
    <w:rsid w:val="004F7D13"/>
    <w:rsid w:val="004F7D83"/>
    <w:rsid w:val="004F7EDF"/>
    <w:rsid w:val="00500110"/>
    <w:rsid w:val="00500122"/>
    <w:rsid w:val="00500799"/>
    <w:rsid w:val="00500B12"/>
    <w:rsid w:val="00500DE8"/>
    <w:rsid w:val="00500FBD"/>
    <w:rsid w:val="00501064"/>
    <w:rsid w:val="00501235"/>
    <w:rsid w:val="005014FC"/>
    <w:rsid w:val="005019B5"/>
    <w:rsid w:val="005019C0"/>
    <w:rsid w:val="0050225A"/>
    <w:rsid w:val="005023B0"/>
    <w:rsid w:val="00502D81"/>
    <w:rsid w:val="00502D90"/>
    <w:rsid w:val="00502E1D"/>
    <w:rsid w:val="00502F97"/>
    <w:rsid w:val="005031C2"/>
    <w:rsid w:val="00503352"/>
    <w:rsid w:val="005033AC"/>
    <w:rsid w:val="005033D8"/>
    <w:rsid w:val="00503662"/>
    <w:rsid w:val="00503CF7"/>
    <w:rsid w:val="00503F00"/>
    <w:rsid w:val="005041A8"/>
    <w:rsid w:val="005041B2"/>
    <w:rsid w:val="005042D3"/>
    <w:rsid w:val="00504A6A"/>
    <w:rsid w:val="00504FC2"/>
    <w:rsid w:val="00504FF2"/>
    <w:rsid w:val="00505279"/>
    <w:rsid w:val="00505460"/>
    <w:rsid w:val="00505A5D"/>
    <w:rsid w:val="00505AE0"/>
    <w:rsid w:val="00505CE1"/>
    <w:rsid w:val="00506058"/>
    <w:rsid w:val="00506259"/>
    <w:rsid w:val="005062DD"/>
    <w:rsid w:val="00506304"/>
    <w:rsid w:val="00506753"/>
    <w:rsid w:val="00506A1F"/>
    <w:rsid w:val="00506EA1"/>
    <w:rsid w:val="00507060"/>
    <w:rsid w:val="005071A3"/>
    <w:rsid w:val="005072F4"/>
    <w:rsid w:val="00507379"/>
    <w:rsid w:val="005077C6"/>
    <w:rsid w:val="00507971"/>
    <w:rsid w:val="00507CF2"/>
    <w:rsid w:val="00507CFB"/>
    <w:rsid w:val="00507D26"/>
    <w:rsid w:val="005100E7"/>
    <w:rsid w:val="00510197"/>
    <w:rsid w:val="00510245"/>
    <w:rsid w:val="00510333"/>
    <w:rsid w:val="0051067C"/>
    <w:rsid w:val="00510833"/>
    <w:rsid w:val="0051089A"/>
    <w:rsid w:val="005108DA"/>
    <w:rsid w:val="005108EF"/>
    <w:rsid w:val="00510A01"/>
    <w:rsid w:val="00510F36"/>
    <w:rsid w:val="0051105F"/>
    <w:rsid w:val="00511120"/>
    <w:rsid w:val="00511156"/>
    <w:rsid w:val="0051118C"/>
    <w:rsid w:val="0051138B"/>
    <w:rsid w:val="005113A8"/>
    <w:rsid w:val="005117B6"/>
    <w:rsid w:val="0051186C"/>
    <w:rsid w:val="00511A66"/>
    <w:rsid w:val="00511DB0"/>
    <w:rsid w:val="00511E9F"/>
    <w:rsid w:val="00511F41"/>
    <w:rsid w:val="00512229"/>
    <w:rsid w:val="005124E4"/>
    <w:rsid w:val="00512721"/>
    <w:rsid w:val="00512D8A"/>
    <w:rsid w:val="00512DFB"/>
    <w:rsid w:val="00512E08"/>
    <w:rsid w:val="005132FA"/>
    <w:rsid w:val="005135E4"/>
    <w:rsid w:val="0051368B"/>
    <w:rsid w:val="005136DF"/>
    <w:rsid w:val="00513714"/>
    <w:rsid w:val="005139FB"/>
    <w:rsid w:val="00513C4C"/>
    <w:rsid w:val="00513EDA"/>
    <w:rsid w:val="00513F6B"/>
    <w:rsid w:val="005142A8"/>
    <w:rsid w:val="00514425"/>
    <w:rsid w:val="005144E1"/>
    <w:rsid w:val="00514882"/>
    <w:rsid w:val="00514E0D"/>
    <w:rsid w:val="00514E2D"/>
    <w:rsid w:val="00514ECF"/>
    <w:rsid w:val="0051590E"/>
    <w:rsid w:val="00515B23"/>
    <w:rsid w:val="00515C39"/>
    <w:rsid w:val="00515D9A"/>
    <w:rsid w:val="00515DCB"/>
    <w:rsid w:val="00516381"/>
    <w:rsid w:val="00516487"/>
    <w:rsid w:val="005165B9"/>
    <w:rsid w:val="00516B0A"/>
    <w:rsid w:val="00516C58"/>
    <w:rsid w:val="00516FB4"/>
    <w:rsid w:val="005173C0"/>
    <w:rsid w:val="00517471"/>
    <w:rsid w:val="005201BB"/>
    <w:rsid w:val="005201C4"/>
    <w:rsid w:val="00520398"/>
    <w:rsid w:val="00520415"/>
    <w:rsid w:val="005204AE"/>
    <w:rsid w:val="00520A59"/>
    <w:rsid w:val="00520AA2"/>
    <w:rsid w:val="00520C35"/>
    <w:rsid w:val="00520FC1"/>
    <w:rsid w:val="00521232"/>
    <w:rsid w:val="00521244"/>
    <w:rsid w:val="005212C4"/>
    <w:rsid w:val="005212DC"/>
    <w:rsid w:val="0052196C"/>
    <w:rsid w:val="005219CA"/>
    <w:rsid w:val="00521BFD"/>
    <w:rsid w:val="00521DB5"/>
    <w:rsid w:val="005220BF"/>
    <w:rsid w:val="00522198"/>
    <w:rsid w:val="0052239B"/>
    <w:rsid w:val="00522B13"/>
    <w:rsid w:val="00522B30"/>
    <w:rsid w:val="00522C03"/>
    <w:rsid w:val="005232B3"/>
    <w:rsid w:val="0052337B"/>
    <w:rsid w:val="005233A5"/>
    <w:rsid w:val="00523698"/>
    <w:rsid w:val="00523C38"/>
    <w:rsid w:val="00523C9D"/>
    <w:rsid w:val="00523DF3"/>
    <w:rsid w:val="0052438E"/>
    <w:rsid w:val="005245E3"/>
    <w:rsid w:val="005245E7"/>
    <w:rsid w:val="0052460E"/>
    <w:rsid w:val="00524715"/>
    <w:rsid w:val="00524B05"/>
    <w:rsid w:val="00524E64"/>
    <w:rsid w:val="0052531B"/>
    <w:rsid w:val="005255C5"/>
    <w:rsid w:val="005259A9"/>
    <w:rsid w:val="00525B0A"/>
    <w:rsid w:val="0052603A"/>
    <w:rsid w:val="0052624A"/>
    <w:rsid w:val="00526266"/>
    <w:rsid w:val="00526493"/>
    <w:rsid w:val="00526A07"/>
    <w:rsid w:val="00526A2E"/>
    <w:rsid w:val="00526EBE"/>
    <w:rsid w:val="00526F6C"/>
    <w:rsid w:val="00527730"/>
    <w:rsid w:val="0052788A"/>
    <w:rsid w:val="005279FB"/>
    <w:rsid w:val="00527C32"/>
    <w:rsid w:val="0053020D"/>
    <w:rsid w:val="005302CE"/>
    <w:rsid w:val="00530BC0"/>
    <w:rsid w:val="00530CAE"/>
    <w:rsid w:val="005310F3"/>
    <w:rsid w:val="00531381"/>
    <w:rsid w:val="00531383"/>
    <w:rsid w:val="0053160A"/>
    <w:rsid w:val="00531614"/>
    <w:rsid w:val="005319CA"/>
    <w:rsid w:val="00531A3D"/>
    <w:rsid w:val="00531DE9"/>
    <w:rsid w:val="00531F4B"/>
    <w:rsid w:val="00531F6F"/>
    <w:rsid w:val="005323C5"/>
    <w:rsid w:val="0053272A"/>
    <w:rsid w:val="00532866"/>
    <w:rsid w:val="005329E1"/>
    <w:rsid w:val="00532BEC"/>
    <w:rsid w:val="00533245"/>
    <w:rsid w:val="005333B8"/>
    <w:rsid w:val="0053349A"/>
    <w:rsid w:val="005334AF"/>
    <w:rsid w:val="00533539"/>
    <w:rsid w:val="005336D9"/>
    <w:rsid w:val="0053397D"/>
    <w:rsid w:val="00533B48"/>
    <w:rsid w:val="00533BFE"/>
    <w:rsid w:val="00533DD7"/>
    <w:rsid w:val="0053413A"/>
    <w:rsid w:val="00534175"/>
    <w:rsid w:val="00534196"/>
    <w:rsid w:val="0053426F"/>
    <w:rsid w:val="00534303"/>
    <w:rsid w:val="00534527"/>
    <w:rsid w:val="0053497F"/>
    <w:rsid w:val="00534DA3"/>
    <w:rsid w:val="00534DD6"/>
    <w:rsid w:val="00535714"/>
    <w:rsid w:val="00535E1F"/>
    <w:rsid w:val="0053636C"/>
    <w:rsid w:val="00536426"/>
    <w:rsid w:val="00536542"/>
    <w:rsid w:val="0053665B"/>
    <w:rsid w:val="00536684"/>
    <w:rsid w:val="00536848"/>
    <w:rsid w:val="005369CD"/>
    <w:rsid w:val="00536B82"/>
    <w:rsid w:val="00536BED"/>
    <w:rsid w:val="00536DA1"/>
    <w:rsid w:val="00537024"/>
    <w:rsid w:val="00537089"/>
    <w:rsid w:val="0053708A"/>
    <w:rsid w:val="00537261"/>
    <w:rsid w:val="0053770A"/>
    <w:rsid w:val="005379C2"/>
    <w:rsid w:val="00537DCB"/>
    <w:rsid w:val="00537E54"/>
    <w:rsid w:val="00537E60"/>
    <w:rsid w:val="0054010B"/>
    <w:rsid w:val="005402B2"/>
    <w:rsid w:val="00540758"/>
    <w:rsid w:val="00540776"/>
    <w:rsid w:val="005407D4"/>
    <w:rsid w:val="005407F4"/>
    <w:rsid w:val="005409A9"/>
    <w:rsid w:val="005414E2"/>
    <w:rsid w:val="0054160D"/>
    <w:rsid w:val="005416A2"/>
    <w:rsid w:val="005416CA"/>
    <w:rsid w:val="005417CC"/>
    <w:rsid w:val="00541BB3"/>
    <w:rsid w:val="00541EB7"/>
    <w:rsid w:val="0054210D"/>
    <w:rsid w:val="005427D5"/>
    <w:rsid w:val="00542945"/>
    <w:rsid w:val="00542AD3"/>
    <w:rsid w:val="00542AD5"/>
    <w:rsid w:val="00542B3F"/>
    <w:rsid w:val="00542B6B"/>
    <w:rsid w:val="00542DE5"/>
    <w:rsid w:val="00542EDE"/>
    <w:rsid w:val="0054341E"/>
    <w:rsid w:val="00543A9E"/>
    <w:rsid w:val="00543FC2"/>
    <w:rsid w:val="00543FD6"/>
    <w:rsid w:val="00544088"/>
    <w:rsid w:val="00544272"/>
    <w:rsid w:val="005442D5"/>
    <w:rsid w:val="0054433B"/>
    <w:rsid w:val="00544385"/>
    <w:rsid w:val="00544661"/>
    <w:rsid w:val="00544AD7"/>
    <w:rsid w:val="005452DF"/>
    <w:rsid w:val="0054585E"/>
    <w:rsid w:val="00545862"/>
    <w:rsid w:val="005458E3"/>
    <w:rsid w:val="00545A34"/>
    <w:rsid w:val="00545B76"/>
    <w:rsid w:val="00546073"/>
    <w:rsid w:val="005462BC"/>
    <w:rsid w:val="00546BF9"/>
    <w:rsid w:val="00547005"/>
    <w:rsid w:val="0054736B"/>
    <w:rsid w:val="005478A9"/>
    <w:rsid w:val="005478BB"/>
    <w:rsid w:val="00547AE2"/>
    <w:rsid w:val="00547BC4"/>
    <w:rsid w:val="00547C86"/>
    <w:rsid w:val="00547DFE"/>
    <w:rsid w:val="0055070C"/>
    <w:rsid w:val="00550B1E"/>
    <w:rsid w:val="00550BE8"/>
    <w:rsid w:val="00550C69"/>
    <w:rsid w:val="005513FA"/>
    <w:rsid w:val="00551607"/>
    <w:rsid w:val="005516E5"/>
    <w:rsid w:val="00551780"/>
    <w:rsid w:val="00551791"/>
    <w:rsid w:val="005520DF"/>
    <w:rsid w:val="00552423"/>
    <w:rsid w:val="00552611"/>
    <w:rsid w:val="0055288E"/>
    <w:rsid w:val="00552A0B"/>
    <w:rsid w:val="005530FE"/>
    <w:rsid w:val="00553247"/>
    <w:rsid w:val="005534BB"/>
    <w:rsid w:val="005534D0"/>
    <w:rsid w:val="00553651"/>
    <w:rsid w:val="0055365C"/>
    <w:rsid w:val="00553668"/>
    <w:rsid w:val="00553ADF"/>
    <w:rsid w:val="005541D4"/>
    <w:rsid w:val="0055457C"/>
    <w:rsid w:val="005545D8"/>
    <w:rsid w:val="00554A01"/>
    <w:rsid w:val="00554A10"/>
    <w:rsid w:val="00554A93"/>
    <w:rsid w:val="005550AC"/>
    <w:rsid w:val="00556036"/>
    <w:rsid w:val="005565AB"/>
    <w:rsid w:val="00556A21"/>
    <w:rsid w:val="00556E29"/>
    <w:rsid w:val="00556EE7"/>
    <w:rsid w:val="00557573"/>
    <w:rsid w:val="005579BA"/>
    <w:rsid w:val="0056028D"/>
    <w:rsid w:val="005605F4"/>
    <w:rsid w:val="0056060F"/>
    <w:rsid w:val="00560899"/>
    <w:rsid w:val="00560A8C"/>
    <w:rsid w:val="00560C03"/>
    <w:rsid w:val="00561297"/>
    <w:rsid w:val="005613E8"/>
    <w:rsid w:val="0056158A"/>
    <w:rsid w:val="0056158C"/>
    <w:rsid w:val="00561622"/>
    <w:rsid w:val="00561814"/>
    <w:rsid w:val="00561816"/>
    <w:rsid w:val="005619B2"/>
    <w:rsid w:val="00561BA2"/>
    <w:rsid w:val="00561C27"/>
    <w:rsid w:val="00561CCA"/>
    <w:rsid w:val="00561F67"/>
    <w:rsid w:val="00562079"/>
    <w:rsid w:val="0056225F"/>
    <w:rsid w:val="00562414"/>
    <w:rsid w:val="0056255F"/>
    <w:rsid w:val="0056269B"/>
    <w:rsid w:val="0056298E"/>
    <w:rsid w:val="00562C69"/>
    <w:rsid w:val="00562C8B"/>
    <w:rsid w:val="00563243"/>
    <w:rsid w:val="005633C1"/>
    <w:rsid w:val="00563627"/>
    <w:rsid w:val="0056396A"/>
    <w:rsid w:val="005641CA"/>
    <w:rsid w:val="00564478"/>
    <w:rsid w:val="00564495"/>
    <w:rsid w:val="005647F9"/>
    <w:rsid w:val="00564CE1"/>
    <w:rsid w:val="00564D88"/>
    <w:rsid w:val="00564DD9"/>
    <w:rsid w:val="00565127"/>
    <w:rsid w:val="00565155"/>
    <w:rsid w:val="005657A0"/>
    <w:rsid w:val="00565F98"/>
    <w:rsid w:val="00566671"/>
    <w:rsid w:val="00566706"/>
    <w:rsid w:val="005668FE"/>
    <w:rsid w:val="00566D56"/>
    <w:rsid w:val="00566DAC"/>
    <w:rsid w:val="00566FEA"/>
    <w:rsid w:val="005676F5"/>
    <w:rsid w:val="00567916"/>
    <w:rsid w:val="00567C79"/>
    <w:rsid w:val="00570012"/>
    <w:rsid w:val="00570018"/>
    <w:rsid w:val="00570184"/>
    <w:rsid w:val="005701F5"/>
    <w:rsid w:val="005704B3"/>
    <w:rsid w:val="005705A3"/>
    <w:rsid w:val="00570983"/>
    <w:rsid w:val="005712F5"/>
    <w:rsid w:val="0057155B"/>
    <w:rsid w:val="005715BD"/>
    <w:rsid w:val="00571C86"/>
    <w:rsid w:val="005721B0"/>
    <w:rsid w:val="00572A1E"/>
    <w:rsid w:val="00572C10"/>
    <w:rsid w:val="00572DCD"/>
    <w:rsid w:val="00572FD2"/>
    <w:rsid w:val="005732D6"/>
    <w:rsid w:val="005735B8"/>
    <w:rsid w:val="005735BB"/>
    <w:rsid w:val="00573ABC"/>
    <w:rsid w:val="00573E5F"/>
    <w:rsid w:val="00573EC6"/>
    <w:rsid w:val="005740BA"/>
    <w:rsid w:val="005746CB"/>
    <w:rsid w:val="00574A48"/>
    <w:rsid w:val="00574A5F"/>
    <w:rsid w:val="00574C1C"/>
    <w:rsid w:val="00574E66"/>
    <w:rsid w:val="0057513C"/>
    <w:rsid w:val="0057523D"/>
    <w:rsid w:val="00575304"/>
    <w:rsid w:val="005756E9"/>
    <w:rsid w:val="00575769"/>
    <w:rsid w:val="005759A1"/>
    <w:rsid w:val="005759E1"/>
    <w:rsid w:val="00575AEF"/>
    <w:rsid w:val="00575CFA"/>
    <w:rsid w:val="00575DAA"/>
    <w:rsid w:val="00575FA5"/>
    <w:rsid w:val="00575FB3"/>
    <w:rsid w:val="0057600B"/>
    <w:rsid w:val="005760F7"/>
    <w:rsid w:val="00576192"/>
    <w:rsid w:val="005761FD"/>
    <w:rsid w:val="0057660C"/>
    <w:rsid w:val="00576A48"/>
    <w:rsid w:val="00576A9C"/>
    <w:rsid w:val="00576EC9"/>
    <w:rsid w:val="00576F2F"/>
    <w:rsid w:val="0057744C"/>
    <w:rsid w:val="00577475"/>
    <w:rsid w:val="005775D9"/>
    <w:rsid w:val="00577878"/>
    <w:rsid w:val="00577AE4"/>
    <w:rsid w:val="00577D17"/>
    <w:rsid w:val="00577DD8"/>
    <w:rsid w:val="00577F44"/>
    <w:rsid w:val="00577F58"/>
    <w:rsid w:val="0058016F"/>
    <w:rsid w:val="00580227"/>
    <w:rsid w:val="00580748"/>
    <w:rsid w:val="00580A0D"/>
    <w:rsid w:val="00580A44"/>
    <w:rsid w:val="00580A8D"/>
    <w:rsid w:val="00580AF4"/>
    <w:rsid w:val="00580E3B"/>
    <w:rsid w:val="00580EA8"/>
    <w:rsid w:val="00580ED7"/>
    <w:rsid w:val="005810FE"/>
    <w:rsid w:val="00581415"/>
    <w:rsid w:val="0058168F"/>
    <w:rsid w:val="00581885"/>
    <w:rsid w:val="0058191D"/>
    <w:rsid w:val="00581978"/>
    <w:rsid w:val="00581E05"/>
    <w:rsid w:val="00581FFE"/>
    <w:rsid w:val="0058204D"/>
    <w:rsid w:val="0058252A"/>
    <w:rsid w:val="00582647"/>
    <w:rsid w:val="00582B72"/>
    <w:rsid w:val="00582C5B"/>
    <w:rsid w:val="00582EE0"/>
    <w:rsid w:val="00582FAD"/>
    <w:rsid w:val="00583129"/>
    <w:rsid w:val="005835F6"/>
    <w:rsid w:val="00583BF4"/>
    <w:rsid w:val="00583CD0"/>
    <w:rsid w:val="00583D1C"/>
    <w:rsid w:val="00583D40"/>
    <w:rsid w:val="00583D5F"/>
    <w:rsid w:val="00583E2B"/>
    <w:rsid w:val="00583E96"/>
    <w:rsid w:val="00583FD4"/>
    <w:rsid w:val="005840D6"/>
    <w:rsid w:val="00584B8F"/>
    <w:rsid w:val="00584E40"/>
    <w:rsid w:val="00585169"/>
    <w:rsid w:val="0058519B"/>
    <w:rsid w:val="00585339"/>
    <w:rsid w:val="00585497"/>
    <w:rsid w:val="0058551B"/>
    <w:rsid w:val="00585A77"/>
    <w:rsid w:val="00585C73"/>
    <w:rsid w:val="005867AE"/>
    <w:rsid w:val="00586C76"/>
    <w:rsid w:val="00587A9A"/>
    <w:rsid w:val="00587E50"/>
    <w:rsid w:val="00587F6A"/>
    <w:rsid w:val="00587FAB"/>
    <w:rsid w:val="005900AB"/>
    <w:rsid w:val="0059071B"/>
    <w:rsid w:val="0059077A"/>
    <w:rsid w:val="00590903"/>
    <w:rsid w:val="00590B1F"/>
    <w:rsid w:val="00590B89"/>
    <w:rsid w:val="00591309"/>
    <w:rsid w:val="00591420"/>
    <w:rsid w:val="005915F9"/>
    <w:rsid w:val="0059178D"/>
    <w:rsid w:val="005918F0"/>
    <w:rsid w:val="00591CE2"/>
    <w:rsid w:val="005922AA"/>
    <w:rsid w:val="00592D66"/>
    <w:rsid w:val="00592E64"/>
    <w:rsid w:val="00592EA4"/>
    <w:rsid w:val="00592ECB"/>
    <w:rsid w:val="00593021"/>
    <w:rsid w:val="005930BC"/>
    <w:rsid w:val="005933C1"/>
    <w:rsid w:val="005938B8"/>
    <w:rsid w:val="00593A67"/>
    <w:rsid w:val="00593B2D"/>
    <w:rsid w:val="00593DF2"/>
    <w:rsid w:val="00594595"/>
    <w:rsid w:val="005946D1"/>
    <w:rsid w:val="00594764"/>
    <w:rsid w:val="0059485F"/>
    <w:rsid w:val="005949B0"/>
    <w:rsid w:val="00594CFB"/>
    <w:rsid w:val="00594DAC"/>
    <w:rsid w:val="00594DC4"/>
    <w:rsid w:val="0059547B"/>
    <w:rsid w:val="00595627"/>
    <w:rsid w:val="00595667"/>
    <w:rsid w:val="0059590E"/>
    <w:rsid w:val="0059613A"/>
    <w:rsid w:val="005961E1"/>
    <w:rsid w:val="0059627F"/>
    <w:rsid w:val="005964FC"/>
    <w:rsid w:val="005968CB"/>
    <w:rsid w:val="00596ABA"/>
    <w:rsid w:val="00596BE9"/>
    <w:rsid w:val="0059717E"/>
    <w:rsid w:val="0059734D"/>
    <w:rsid w:val="00597359"/>
    <w:rsid w:val="0059754E"/>
    <w:rsid w:val="00597C8C"/>
    <w:rsid w:val="00597D3A"/>
    <w:rsid w:val="00597DDA"/>
    <w:rsid w:val="005A008F"/>
    <w:rsid w:val="005A0262"/>
    <w:rsid w:val="005A02B2"/>
    <w:rsid w:val="005A0352"/>
    <w:rsid w:val="005A04E8"/>
    <w:rsid w:val="005A04ED"/>
    <w:rsid w:val="005A05E8"/>
    <w:rsid w:val="005A0A34"/>
    <w:rsid w:val="005A0F6A"/>
    <w:rsid w:val="005A1360"/>
    <w:rsid w:val="005A1526"/>
    <w:rsid w:val="005A15BB"/>
    <w:rsid w:val="005A15E6"/>
    <w:rsid w:val="005A177E"/>
    <w:rsid w:val="005A190C"/>
    <w:rsid w:val="005A1B61"/>
    <w:rsid w:val="005A1C96"/>
    <w:rsid w:val="005A2142"/>
    <w:rsid w:val="005A21FA"/>
    <w:rsid w:val="005A24B9"/>
    <w:rsid w:val="005A2630"/>
    <w:rsid w:val="005A274F"/>
    <w:rsid w:val="005A2951"/>
    <w:rsid w:val="005A2A5D"/>
    <w:rsid w:val="005A2CB7"/>
    <w:rsid w:val="005A2D6D"/>
    <w:rsid w:val="005A3174"/>
    <w:rsid w:val="005A3660"/>
    <w:rsid w:val="005A36A0"/>
    <w:rsid w:val="005A38CA"/>
    <w:rsid w:val="005A3958"/>
    <w:rsid w:val="005A3A66"/>
    <w:rsid w:val="005A3BF3"/>
    <w:rsid w:val="005A3F47"/>
    <w:rsid w:val="005A4144"/>
    <w:rsid w:val="005A42D6"/>
    <w:rsid w:val="005A44BF"/>
    <w:rsid w:val="005A44DD"/>
    <w:rsid w:val="005A4E7B"/>
    <w:rsid w:val="005A4E82"/>
    <w:rsid w:val="005A5248"/>
    <w:rsid w:val="005A53AD"/>
    <w:rsid w:val="005A5925"/>
    <w:rsid w:val="005A5B05"/>
    <w:rsid w:val="005A5E48"/>
    <w:rsid w:val="005A5F32"/>
    <w:rsid w:val="005A6967"/>
    <w:rsid w:val="005A7264"/>
    <w:rsid w:val="005A74DB"/>
    <w:rsid w:val="005A74EC"/>
    <w:rsid w:val="005A78C7"/>
    <w:rsid w:val="005A7AD7"/>
    <w:rsid w:val="005A7D1E"/>
    <w:rsid w:val="005A7E99"/>
    <w:rsid w:val="005A7F4A"/>
    <w:rsid w:val="005B0093"/>
    <w:rsid w:val="005B032F"/>
    <w:rsid w:val="005B07F8"/>
    <w:rsid w:val="005B0981"/>
    <w:rsid w:val="005B0DA8"/>
    <w:rsid w:val="005B1133"/>
    <w:rsid w:val="005B1263"/>
    <w:rsid w:val="005B12A6"/>
    <w:rsid w:val="005B1456"/>
    <w:rsid w:val="005B1563"/>
    <w:rsid w:val="005B18AD"/>
    <w:rsid w:val="005B1C39"/>
    <w:rsid w:val="005B1DA4"/>
    <w:rsid w:val="005B1F41"/>
    <w:rsid w:val="005B2009"/>
    <w:rsid w:val="005B2177"/>
    <w:rsid w:val="005B27DA"/>
    <w:rsid w:val="005B29B7"/>
    <w:rsid w:val="005B2F9F"/>
    <w:rsid w:val="005B321C"/>
    <w:rsid w:val="005B3497"/>
    <w:rsid w:val="005B3C1F"/>
    <w:rsid w:val="005B3CA8"/>
    <w:rsid w:val="005B3D17"/>
    <w:rsid w:val="005B3DA2"/>
    <w:rsid w:val="005B4127"/>
    <w:rsid w:val="005B4201"/>
    <w:rsid w:val="005B45D0"/>
    <w:rsid w:val="005B4651"/>
    <w:rsid w:val="005B4997"/>
    <w:rsid w:val="005B4BA2"/>
    <w:rsid w:val="005B4CFC"/>
    <w:rsid w:val="005B4E3F"/>
    <w:rsid w:val="005B515B"/>
    <w:rsid w:val="005B520F"/>
    <w:rsid w:val="005B5324"/>
    <w:rsid w:val="005B544F"/>
    <w:rsid w:val="005B57B5"/>
    <w:rsid w:val="005B587D"/>
    <w:rsid w:val="005B60B5"/>
    <w:rsid w:val="005B612B"/>
    <w:rsid w:val="005B6242"/>
    <w:rsid w:val="005B6BDB"/>
    <w:rsid w:val="005B6CE4"/>
    <w:rsid w:val="005B6E2E"/>
    <w:rsid w:val="005B6F4C"/>
    <w:rsid w:val="005B6F7A"/>
    <w:rsid w:val="005B7044"/>
    <w:rsid w:val="005B7246"/>
    <w:rsid w:val="005B72B3"/>
    <w:rsid w:val="005B7339"/>
    <w:rsid w:val="005B7528"/>
    <w:rsid w:val="005B79F9"/>
    <w:rsid w:val="005C0524"/>
    <w:rsid w:val="005C0560"/>
    <w:rsid w:val="005C05A5"/>
    <w:rsid w:val="005C0642"/>
    <w:rsid w:val="005C0671"/>
    <w:rsid w:val="005C07A1"/>
    <w:rsid w:val="005C0A6C"/>
    <w:rsid w:val="005C0B8A"/>
    <w:rsid w:val="005C0C66"/>
    <w:rsid w:val="005C0C67"/>
    <w:rsid w:val="005C0FC8"/>
    <w:rsid w:val="005C104B"/>
    <w:rsid w:val="005C11A5"/>
    <w:rsid w:val="005C19A5"/>
    <w:rsid w:val="005C1A50"/>
    <w:rsid w:val="005C23E4"/>
    <w:rsid w:val="005C2463"/>
    <w:rsid w:val="005C246E"/>
    <w:rsid w:val="005C24F1"/>
    <w:rsid w:val="005C2571"/>
    <w:rsid w:val="005C2763"/>
    <w:rsid w:val="005C28E9"/>
    <w:rsid w:val="005C2AAF"/>
    <w:rsid w:val="005C2C1D"/>
    <w:rsid w:val="005C3034"/>
    <w:rsid w:val="005C3210"/>
    <w:rsid w:val="005C33B5"/>
    <w:rsid w:val="005C34C4"/>
    <w:rsid w:val="005C34FA"/>
    <w:rsid w:val="005C382F"/>
    <w:rsid w:val="005C3D75"/>
    <w:rsid w:val="005C3F60"/>
    <w:rsid w:val="005C4089"/>
    <w:rsid w:val="005C4461"/>
    <w:rsid w:val="005C448F"/>
    <w:rsid w:val="005C4685"/>
    <w:rsid w:val="005C4A3E"/>
    <w:rsid w:val="005C5186"/>
    <w:rsid w:val="005C5402"/>
    <w:rsid w:val="005C57A6"/>
    <w:rsid w:val="005C58F1"/>
    <w:rsid w:val="005C5DEF"/>
    <w:rsid w:val="005C5ECE"/>
    <w:rsid w:val="005C5ED9"/>
    <w:rsid w:val="005C6445"/>
    <w:rsid w:val="005C6825"/>
    <w:rsid w:val="005C6B73"/>
    <w:rsid w:val="005C6BE2"/>
    <w:rsid w:val="005C6ED3"/>
    <w:rsid w:val="005C7A7A"/>
    <w:rsid w:val="005C7A8A"/>
    <w:rsid w:val="005C7E18"/>
    <w:rsid w:val="005D02CE"/>
    <w:rsid w:val="005D0397"/>
    <w:rsid w:val="005D0565"/>
    <w:rsid w:val="005D071D"/>
    <w:rsid w:val="005D09B8"/>
    <w:rsid w:val="005D0E1C"/>
    <w:rsid w:val="005D0F40"/>
    <w:rsid w:val="005D1075"/>
    <w:rsid w:val="005D1248"/>
    <w:rsid w:val="005D1255"/>
    <w:rsid w:val="005D12C4"/>
    <w:rsid w:val="005D141F"/>
    <w:rsid w:val="005D1494"/>
    <w:rsid w:val="005D14B7"/>
    <w:rsid w:val="005D161B"/>
    <w:rsid w:val="005D186A"/>
    <w:rsid w:val="005D1882"/>
    <w:rsid w:val="005D1AAE"/>
    <w:rsid w:val="005D1C5E"/>
    <w:rsid w:val="005D1C9D"/>
    <w:rsid w:val="005D1DF2"/>
    <w:rsid w:val="005D1FD0"/>
    <w:rsid w:val="005D2102"/>
    <w:rsid w:val="005D215A"/>
    <w:rsid w:val="005D220F"/>
    <w:rsid w:val="005D2228"/>
    <w:rsid w:val="005D25B0"/>
    <w:rsid w:val="005D2885"/>
    <w:rsid w:val="005D3229"/>
    <w:rsid w:val="005D395A"/>
    <w:rsid w:val="005D3E83"/>
    <w:rsid w:val="005D48A2"/>
    <w:rsid w:val="005D497A"/>
    <w:rsid w:val="005D4AA8"/>
    <w:rsid w:val="005D4ABA"/>
    <w:rsid w:val="005D4CF6"/>
    <w:rsid w:val="005D4E0E"/>
    <w:rsid w:val="005D5006"/>
    <w:rsid w:val="005D539A"/>
    <w:rsid w:val="005D5847"/>
    <w:rsid w:val="005D610D"/>
    <w:rsid w:val="005D6135"/>
    <w:rsid w:val="005D62B3"/>
    <w:rsid w:val="005D63AC"/>
    <w:rsid w:val="005D677B"/>
    <w:rsid w:val="005D691A"/>
    <w:rsid w:val="005D6B6D"/>
    <w:rsid w:val="005D6CC9"/>
    <w:rsid w:val="005D72C7"/>
    <w:rsid w:val="005D764B"/>
    <w:rsid w:val="005D773B"/>
    <w:rsid w:val="005D7BF5"/>
    <w:rsid w:val="005D7CD8"/>
    <w:rsid w:val="005E0160"/>
    <w:rsid w:val="005E01BE"/>
    <w:rsid w:val="005E03CB"/>
    <w:rsid w:val="005E0821"/>
    <w:rsid w:val="005E08CF"/>
    <w:rsid w:val="005E09A4"/>
    <w:rsid w:val="005E0A98"/>
    <w:rsid w:val="005E0B2A"/>
    <w:rsid w:val="005E104B"/>
    <w:rsid w:val="005E109D"/>
    <w:rsid w:val="005E16C9"/>
    <w:rsid w:val="005E189B"/>
    <w:rsid w:val="005E1961"/>
    <w:rsid w:val="005E1C6F"/>
    <w:rsid w:val="005E1CA6"/>
    <w:rsid w:val="005E2204"/>
    <w:rsid w:val="005E2485"/>
    <w:rsid w:val="005E2548"/>
    <w:rsid w:val="005E25C1"/>
    <w:rsid w:val="005E25DC"/>
    <w:rsid w:val="005E2661"/>
    <w:rsid w:val="005E3167"/>
    <w:rsid w:val="005E3319"/>
    <w:rsid w:val="005E36CC"/>
    <w:rsid w:val="005E3CB4"/>
    <w:rsid w:val="005E3E05"/>
    <w:rsid w:val="005E3E0D"/>
    <w:rsid w:val="005E3F5E"/>
    <w:rsid w:val="005E42AB"/>
    <w:rsid w:val="005E43AE"/>
    <w:rsid w:val="005E4469"/>
    <w:rsid w:val="005E4514"/>
    <w:rsid w:val="005E462C"/>
    <w:rsid w:val="005E4808"/>
    <w:rsid w:val="005E4816"/>
    <w:rsid w:val="005E5002"/>
    <w:rsid w:val="005E507E"/>
    <w:rsid w:val="005E52F3"/>
    <w:rsid w:val="005E5351"/>
    <w:rsid w:val="005E542C"/>
    <w:rsid w:val="005E58E5"/>
    <w:rsid w:val="005E59CF"/>
    <w:rsid w:val="005E5A9D"/>
    <w:rsid w:val="005E651B"/>
    <w:rsid w:val="005E680C"/>
    <w:rsid w:val="005E6957"/>
    <w:rsid w:val="005E69EF"/>
    <w:rsid w:val="005E6A00"/>
    <w:rsid w:val="005E6C95"/>
    <w:rsid w:val="005E6DD2"/>
    <w:rsid w:val="005E72D5"/>
    <w:rsid w:val="005E73A1"/>
    <w:rsid w:val="005E74A0"/>
    <w:rsid w:val="005E7D9F"/>
    <w:rsid w:val="005E7E2C"/>
    <w:rsid w:val="005E7ECE"/>
    <w:rsid w:val="005E7FAB"/>
    <w:rsid w:val="005F04E4"/>
    <w:rsid w:val="005F0BB2"/>
    <w:rsid w:val="005F0C5A"/>
    <w:rsid w:val="005F0D01"/>
    <w:rsid w:val="005F106A"/>
    <w:rsid w:val="005F12BD"/>
    <w:rsid w:val="005F14AE"/>
    <w:rsid w:val="005F17A8"/>
    <w:rsid w:val="005F1B40"/>
    <w:rsid w:val="005F1EB8"/>
    <w:rsid w:val="005F1F06"/>
    <w:rsid w:val="005F2000"/>
    <w:rsid w:val="005F2030"/>
    <w:rsid w:val="005F2104"/>
    <w:rsid w:val="005F2492"/>
    <w:rsid w:val="005F2686"/>
    <w:rsid w:val="005F26EF"/>
    <w:rsid w:val="005F2738"/>
    <w:rsid w:val="005F2C61"/>
    <w:rsid w:val="005F2CD9"/>
    <w:rsid w:val="005F2DD4"/>
    <w:rsid w:val="005F388D"/>
    <w:rsid w:val="005F401A"/>
    <w:rsid w:val="005F40BB"/>
    <w:rsid w:val="005F4CC2"/>
    <w:rsid w:val="005F4F7A"/>
    <w:rsid w:val="005F4FED"/>
    <w:rsid w:val="005F551C"/>
    <w:rsid w:val="005F5CE7"/>
    <w:rsid w:val="005F5D33"/>
    <w:rsid w:val="005F5F36"/>
    <w:rsid w:val="005F618D"/>
    <w:rsid w:val="005F6441"/>
    <w:rsid w:val="005F6CC6"/>
    <w:rsid w:val="005F6E50"/>
    <w:rsid w:val="005F6F53"/>
    <w:rsid w:val="005F7103"/>
    <w:rsid w:val="005F73D0"/>
    <w:rsid w:val="005F7770"/>
    <w:rsid w:val="005F79D0"/>
    <w:rsid w:val="005F7A07"/>
    <w:rsid w:val="005F7A44"/>
    <w:rsid w:val="005F7C8F"/>
    <w:rsid w:val="005F7E0C"/>
    <w:rsid w:val="0060043D"/>
    <w:rsid w:val="0060058E"/>
    <w:rsid w:val="00600661"/>
    <w:rsid w:val="006008D1"/>
    <w:rsid w:val="006009A8"/>
    <w:rsid w:val="00600A7A"/>
    <w:rsid w:val="00600C93"/>
    <w:rsid w:val="00601078"/>
    <w:rsid w:val="0060128F"/>
    <w:rsid w:val="00601514"/>
    <w:rsid w:val="0060188E"/>
    <w:rsid w:val="00601ECC"/>
    <w:rsid w:val="00601EE2"/>
    <w:rsid w:val="006023D9"/>
    <w:rsid w:val="0060243A"/>
    <w:rsid w:val="0060269A"/>
    <w:rsid w:val="00602739"/>
    <w:rsid w:val="0060278E"/>
    <w:rsid w:val="006028E6"/>
    <w:rsid w:val="00602916"/>
    <w:rsid w:val="00602979"/>
    <w:rsid w:val="006029CC"/>
    <w:rsid w:val="00602B80"/>
    <w:rsid w:val="00603085"/>
    <w:rsid w:val="00603304"/>
    <w:rsid w:val="00603830"/>
    <w:rsid w:val="006039C8"/>
    <w:rsid w:val="00603B4E"/>
    <w:rsid w:val="006040D0"/>
    <w:rsid w:val="00604691"/>
    <w:rsid w:val="00604976"/>
    <w:rsid w:val="00604A64"/>
    <w:rsid w:val="00604F9B"/>
    <w:rsid w:val="006050CC"/>
    <w:rsid w:val="006058D9"/>
    <w:rsid w:val="00605B53"/>
    <w:rsid w:val="00605CB4"/>
    <w:rsid w:val="00605F62"/>
    <w:rsid w:val="00606232"/>
    <w:rsid w:val="006062F2"/>
    <w:rsid w:val="00606402"/>
    <w:rsid w:val="00606440"/>
    <w:rsid w:val="00606505"/>
    <w:rsid w:val="0060655A"/>
    <w:rsid w:val="00606818"/>
    <w:rsid w:val="00606951"/>
    <w:rsid w:val="00606CA6"/>
    <w:rsid w:val="00606CC0"/>
    <w:rsid w:val="00606CDD"/>
    <w:rsid w:val="00606D80"/>
    <w:rsid w:val="00606EC1"/>
    <w:rsid w:val="006071AD"/>
    <w:rsid w:val="00607226"/>
    <w:rsid w:val="006072AD"/>
    <w:rsid w:val="00607702"/>
    <w:rsid w:val="0060793A"/>
    <w:rsid w:val="006079CC"/>
    <w:rsid w:val="00607FE7"/>
    <w:rsid w:val="006102E4"/>
    <w:rsid w:val="00610404"/>
    <w:rsid w:val="006105FB"/>
    <w:rsid w:val="00610620"/>
    <w:rsid w:val="00610AB1"/>
    <w:rsid w:val="00610DAA"/>
    <w:rsid w:val="00610E20"/>
    <w:rsid w:val="00611052"/>
    <w:rsid w:val="0061110A"/>
    <w:rsid w:val="006112CD"/>
    <w:rsid w:val="00611A84"/>
    <w:rsid w:val="00611AEA"/>
    <w:rsid w:val="00611B10"/>
    <w:rsid w:val="00611D01"/>
    <w:rsid w:val="00611D72"/>
    <w:rsid w:val="00611D81"/>
    <w:rsid w:val="00611E37"/>
    <w:rsid w:val="00611ED0"/>
    <w:rsid w:val="0061201A"/>
    <w:rsid w:val="006120DB"/>
    <w:rsid w:val="00612230"/>
    <w:rsid w:val="00612DE6"/>
    <w:rsid w:val="00612EAE"/>
    <w:rsid w:val="006131BF"/>
    <w:rsid w:val="0061372E"/>
    <w:rsid w:val="00613A36"/>
    <w:rsid w:val="00613A7B"/>
    <w:rsid w:val="00613B4D"/>
    <w:rsid w:val="00614254"/>
    <w:rsid w:val="00614317"/>
    <w:rsid w:val="0061433C"/>
    <w:rsid w:val="006143BD"/>
    <w:rsid w:val="0061440E"/>
    <w:rsid w:val="0061445B"/>
    <w:rsid w:val="006146B5"/>
    <w:rsid w:val="0061496B"/>
    <w:rsid w:val="00614C53"/>
    <w:rsid w:val="00614D62"/>
    <w:rsid w:val="00614F28"/>
    <w:rsid w:val="00615056"/>
    <w:rsid w:val="00615263"/>
    <w:rsid w:val="0061551D"/>
    <w:rsid w:val="006156CC"/>
    <w:rsid w:val="00615917"/>
    <w:rsid w:val="0061599C"/>
    <w:rsid w:val="00615ABA"/>
    <w:rsid w:val="00615AD4"/>
    <w:rsid w:val="0061619C"/>
    <w:rsid w:val="00616BFE"/>
    <w:rsid w:val="006170F0"/>
    <w:rsid w:val="006173D0"/>
    <w:rsid w:val="00617406"/>
    <w:rsid w:val="0061751B"/>
    <w:rsid w:val="00617567"/>
    <w:rsid w:val="00617595"/>
    <w:rsid w:val="00617C5A"/>
    <w:rsid w:val="00617D36"/>
    <w:rsid w:val="00617FA5"/>
    <w:rsid w:val="00620361"/>
    <w:rsid w:val="006207E2"/>
    <w:rsid w:val="00620907"/>
    <w:rsid w:val="006209F6"/>
    <w:rsid w:val="00620A75"/>
    <w:rsid w:val="00620BD6"/>
    <w:rsid w:val="00620CC6"/>
    <w:rsid w:val="00621089"/>
    <w:rsid w:val="00621253"/>
    <w:rsid w:val="006213DA"/>
    <w:rsid w:val="00621407"/>
    <w:rsid w:val="00621622"/>
    <w:rsid w:val="00621757"/>
    <w:rsid w:val="006218BD"/>
    <w:rsid w:val="006218FF"/>
    <w:rsid w:val="00621A5F"/>
    <w:rsid w:val="00621D27"/>
    <w:rsid w:val="0062248F"/>
    <w:rsid w:val="00622B92"/>
    <w:rsid w:val="00622CC0"/>
    <w:rsid w:val="00622CFE"/>
    <w:rsid w:val="00622E33"/>
    <w:rsid w:val="00622FC5"/>
    <w:rsid w:val="0062310C"/>
    <w:rsid w:val="00623328"/>
    <w:rsid w:val="00623367"/>
    <w:rsid w:val="00623606"/>
    <w:rsid w:val="00623721"/>
    <w:rsid w:val="0062395E"/>
    <w:rsid w:val="00623C20"/>
    <w:rsid w:val="00623FA7"/>
    <w:rsid w:val="00624128"/>
    <w:rsid w:val="006243D6"/>
    <w:rsid w:val="00624A25"/>
    <w:rsid w:val="00624F82"/>
    <w:rsid w:val="00624FB0"/>
    <w:rsid w:val="006251B9"/>
    <w:rsid w:val="006254B4"/>
    <w:rsid w:val="006254FD"/>
    <w:rsid w:val="0062592A"/>
    <w:rsid w:val="006262CF"/>
    <w:rsid w:val="006266D4"/>
    <w:rsid w:val="006266E1"/>
    <w:rsid w:val="006266FA"/>
    <w:rsid w:val="00626B9D"/>
    <w:rsid w:val="00627067"/>
    <w:rsid w:val="00627196"/>
    <w:rsid w:val="0062728C"/>
    <w:rsid w:val="00627383"/>
    <w:rsid w:val="0062787D"/>
    <w:rsid w:val="006302E0"/>
    <w:rsid w:val="00630767"/>
    <w:rsid w:val="006307CD"/>
    <w:rsid w:val="0063080D"/>
    <w:rsid w:val="0063085C"/>
    <w:rsid w:val="00630C31"/>
    <w:rsid w:val="00630E39"/>
    <w:rsid w:val="0063103F"/>
    <w:rsid w:val="0063133D"/>
    <w:rsid w:val="006315E8"/>
    <w:rsid w:val="00631925"/>
    <w:rsid w:val="00631D9A"/>
    <w:rsid w:val="006326EA"/>
    <w:rsid w:val="006329AE"/>
    <w:rsid w:val="006329DF"/>
    <w:rsid w:val="006330C8"/>
    <w:rsid w:val="006331BD"/>
    <w:rsid w:val="00633361"/>
    <w:rsid w:val="006333CD"/>
    <w:rsid w:val="006336C8"/>
    <w:rsid w:val="00633820"/>
    <w:rsid w:val="00633D4A"/>
    <w:rsid w:val="00634481"/>
    <w:rsid w:val="00634813"/>
    <w:rsid w:val="00634A54"/>
    <w:rsid w:val="00634B21"/>
    <w:rsid w:val="00634B4C"/>
    <w:rsid w:val="00634E22"/>
    <w:rsid w:val="00635414"/>
    <w:rsid w:val="00635456"/>
    <w:rsid w:val="006357F6"/>
    <w:rsid w:val="00635874"/>
    <w:rsid w:val="00635893"/>
    <w:rsid w:val="00635930"/>
    <w:rsid w:val="00635A9E"/>
    <w:rsid w:val="00635C17"/>
    <w:rsid w:val="00635FEF"/>
    <w:rsid w:val="006360B0"/>
    <w:rsid w:val="00636354"/>
    <w:rsid w:val="00636447"/>
    <w:rsid w:val="006365DF"/>
    <w:rsid w:val="00636998"/>
    <w:rsid w:val="00636A17"/>
    <w:rsid w:val="00636A51"/>
    <w:rsid w:val="00636E1D"/>
    <w:rsid w:val="00636F94"/>
    <w:rsid w:val="0063703B"/>
    <w:rsid w:val="006378C4"/>
    <w:rsid w:val="006403C7"/>
    <w:rsid w:val="00640A5D"/>
    <w:rsid w:val="00640E50"/>
    <w:rsid w:val="00640EC7"/>
    <w:rsid w:val="00640F59"/>
    <w:rsid w:val="00640FB3"/>
    <w:rsid w:val="006417CE"/>
    <w:rsid w:val="00641809"/>
    <w:rsid w:val="00641975"/>
    <w:rsid w:val="00641D7D"/>
    <w:rsid w:val="00641FE4"/>
    <w:rsid w:val="006421A8"/>
    <w:rsid w:val="00642290"/>
    <w:rsid w:val="00642328"/>
    <w:rsid w:val="006423EC"/>
    <w:rsid w:val="00642B49"/>
    <w:rsid w:val="00642E73"/>
    <w:rsid w:val="00642F57"/>
    <w:rsid w:val="006430E4"/>
    <w:rsid w:val="00643126"/>
    <w:rsid w:val="006434FB"/>
    <w:rsid w:val="006435FB"/>
    <w:rsid w:val="00643628"/>
    <w:rsid w:val="00644027"/>
    <w:rsid w:val="00644140"/>
    <w:rsid w:val="0064428A"/>
    <w:rsid w:val="00644375"/>
    <w:rsid w:val="006444A0"/>
    <w:rsid w:val="006445F9"/>
    <w:rsid w:val="00644685"/>
    <w:rsid w:val="006446AB"/>
    <w:rsid w:val="006446F0"/>
    <w:rsid w:val="0064481A"/>
    <w:rsid w:val="00644A6E"/>
    <w:rsid w:val="00644C3A"/>
    <w:rsid w:val="00644D13"/>
    <w:rsid w:val="00644F8C"/>
    <w:rsid w:val="00645089"/>
    <w:rsid w:val="006451C7"/>
    <w:rsid w:val="00645449"/>
    <w:rsid w:val="00645553"/>
    <w:rsid w:val="00645637"/>
    <w:rsid w:val="0064565A"/>
    <w:rsid w:val="0064591A"/>
    <w:rsid w:val="006459EF"/>
    <w:rsid w:val="00645A8E"/>
    <w:rsid w:val="00645D07"/>
    <w:rsid w:val="00645DFA"/>
    <w:rsid w:val="00645E86"/>
    <w:rsid w:val="00646BB7"/>
    <w:rsid w:val="00646E38"/>
    <w:rsid w:val="0064759D"/>
    <w:rsid w:val="00647777"/>
    <w:rsid w:val="0064790A"/>
    <w:rsid w:val="00647922"/>
    <w:rsid w:val="00647AB3"/>
    <w:rsid w:val="00647AD8"/>
    <w:rsid w:val="00647AEC"/>
    <w:rsid w:val="00647D86"/>
    <w:rsid w:val="00647E0E"/>
    <w:rsid w:val="00647F59"/>
    <w:rsid w:val="00650342"/>
    <w:rsid w:val="0065059A"/>
    <w:rsid w:val="00650640"/>
    <w:rsid w:val="00650913"/>
    <w:rsid w:val="00650947"/>
    <w:rsid w:val="00650C98"/>
    <w:rsid w:val="00650D59"/>
    <w:rsid w:val="00650D98"/>
    <w:rsid w:val="00650DF0"/>
    <w:rsid w:val="00650F92"/>
    <w:rsid w:val="00651335"/>
    <w:rsid w:val="006518F7"/>
    <w:rsid w:val="00651BA3"/>
    <w:rsid w:val="00651D99"/>
    <w:rsid w:val="00651DC3"/>
    <w:rsid w:val="00651E94"/>
    <w:rsid w:val="006520DD"/>
    <w:rsid w:val="00652183"/>
    <w:rsid w:val="006521B0"/>
    <w:rsid w:val="0065246D"/>
    <w:rsid w:val="00652794"/>
    <w:rsid w:val="0065282E"/>
    <w:rsid w:val="00652840"/>
    <w:rsid w:val="00652A7C"/>
    <w:rsid w:val="00652C32"/>
    <w:rsid w:val="00652EC9"/>
    <w:rsid w:val="00652F80"/>
    <w:rsid w:val="00653313"/>
    <w:rsid w:val="00653638"/>
    <w:rsid w:val="00653706"/>
    <w:rsid w:val="0065399C"/>
    <w:rsid w:val="00653DCF"/>
    <w:rsid w:val="00653E58"/>
    <w:rsid w:val="00653F71"/>
    <w:rsid w:val="0065410A"/>
    <w:rsid w:val="0065418E"/>
    <w:rsid w:val="00654455"/>
    <w:rsid w:val="0065459A"/>
    <w:rsid w:val="006545A2"/>
    <w:rsid w:val="006545EA"/>
    <w:rsid w:val="0065474D"/>
    <w:rsid w:val="00654767"/>
    <w:rsid w:val="006547E7"/>
    <w:rsid w:val="00654C98"/>
    <w:rsid w:val="00654D53"/>
    <w:rsid w:val="00654E45"/>
    <w:rsid w:val="00654F06"/>
    <w:rsid w:val="006550CF"/>
    <w:rsid w:val="0065520C"/>
    <w:rsid w:val="00655501"/>
    <w:rsid w:val="006556BA"/>
    <w:rsid w:val="00655BFD"/>
    <w:rsid w:val="00655D68"/>
    <w:rsid w:val="00655E17"/>
    <w:rsid w:val="00655E3E"/>
    <w:rsid w:val="00655F1F"/>
    <w:rsid w:val="00655F4D"/>
    <w:rsid w:val="0065665F"/>
    <w:rsid w:val="00656718"/>
    <w:rsid w:val="00656BAC"/>
    <w:rsid w:val="00657532"/>
    <w:rsid w:val="006575D5"/>
    <w:rsid w:val="0065767D"/>
    <w:rsid w:val="00657A05"/>
    <w:rsid w:val="006603A8"/>
    <w:rsid w:val="006603BD"/>
    <w:rsid w:val="00660460"/>
    <w:rsid w:val="006605C1"/>
    <w:rsid w:val="00660830"/>
    <w:rsid w:val="006608D6"/>
    <w:rsid w:val="00660AE9"/>
    <w:rsid w:val="00660DA5"/>
    <w:rsid w:val="00661178"/>
    <w:rsid w:val="006614FF"/>
    <w:rsid w:val="0066162E"/>
    <w:rsid w:val="0066180C"/>
    <w:rsid w:val="006619E4"/>
    <w:rsid w:val="00661C62"/>
    <w:rsid w:val="00661C66"/>
    <w:rsid w:val="00661D3E"/>
    <w:rsid w:val="00661F51"/>
    <w:rsid w:val="0066220E"/>
    <w:rsid w:val="00662307"/>
    <w:rsid w:val="006623B5"/>
    <w:rsid w:val="0066247E"/>
    <w:rsid w:val="00662708"/>
    <w:rsid w:val="0066283C"/>
    <w:rsid w:val="006629F6"/>
    <w:rsid w:val="0066301F"/>
    <w:rsid w:val="0066362F"/>
    <w:rsid w:val="006637E3"/>
    <w:rsid w:val="006638C7"/>
    <w:rsid w:val="00663974"/>
    <w:rsid w:val="00663C08"/>
    <w:rsid w:val="006640C4"/>
    <w:rsid w:val="006643E9"/>
    <w:rsid w:val="00664914"/>
    <w:rsid w:val="00664BF0"/>
    <w:rsid w:val="00664C0B"/>
    <w:rsid w:val="006653A4"/>
    <w:rsid w:val="0066552F"/>
    <w:rsid w:val="006655E9"/>
    <w:rsid w:val="00665A3C"/>
    <w:rsid w:val="00665D0D"/>
    <w:rsid w:val="00665D49"/>
    <w:rsid w:val="00665E16"/>
    <w:rsid w:val="00665E5C"/>
    <w:rsid w:val="0066602C"/>
    <w:rsid w:val="0066614E"/>
    <w:rsid w:val="006662EB"/>
    <w:rsid w:val="006669FB"/>
    <w:rsid w:val="00666B78"/>
    <w:rsid w:val="00666DFB"/>
    <w:rsid w:val="00667071"/>
    <w:rsid w:val="0066716D"/>
    <w:rsid w:val="0066740E"/>
    <w:rsid w:val="00667896"/>
    <w:rsid w:val="006679B3"/>
    <w:rsid w:val="0067011C"/>
    <w:rsid w:val="00670666"/>
    <w:rsid w:val="006707DC"/>
    <w:rsid w:val="006708DB"/>
    <w:rsid w:val="00670BBF"/>
    <w:rsid w:val="00670C77"/>
    <w:rsid w:val="00670CD1"/>
    <w:rsid w:val="00670E29"/>
    <w:rsid w:val="00670F64"/>
    <w:rsid w:val="0067117F"/>
    <w:rsid w:val="00671260"/>
    <w:rsid w:val="006712C2"/>
    <w:rsid w:val="00671492"/>
    <w:rsid w:val="006717E1"/>
    <w:rsid w:val="00671AEF"/>
    <w:rsid w:val="00671D89"/>
    <w:rsid w:val="00671FFF"/>
    <w:rsid w:val="00672399"/>
    <w:rsid w:val="0067267C"/>
    <w:rsid w:val="0067295F"/>
    <w:rsid w:val="00672BB1"/>
    <w:rsid w:val="00672C15"/>
    <w:rsid w:val="00672C70"/>
    <w:rsid w:val="00672D08"/>
    <w:rsid w:val="00672DC3"/>
    <w:rsid w:val="006734AA"/>
    <w:rsid w:val="006739C5"/>
    <w:rsid w:val="00673B0F"/>
    <w:rsid w:val="00673B43"/>
    <w:rsid w:val="00673F70"/>
    <w:rsid w:val="00674196"/>
    <w:rsid w:val="006741AE"/>
    <w:rsid w:val="00674720"/>
    <w:rsid w:val="00674C30"/>
    <w:rsid w:val="00674F9B"/>
    <w:rsid w:val="00675203"/>
    <w:rsid w:val="00675367"/>
    <w:rsid w:val="00675833"/>
    <w:rsid w:val="00675E8D"/>
    <w:rsid w:val="00675F70"/>
    <w:rsid w:val="006760A1"/>
    <w:rsid w:val="0067654D"/>
    <w:rsid w:val="00676850"/>
    <w:rsid w:val="00676B02"/>
    <w:rsid w:val="00676BCA"/>
    <w:rsid w:val="00676F7B"/>
    <w:rsid w:val="006770D4"/>
    <w:rsid w:val="006773B8"/>
    <w:rsid w:val="006773E8"/>
    <w:rsid w:val="00677547"/>
    <w:rsid w:val="00677797"/>
    <w:rsid w:val="00677AE2"/>
    <w:rsid w:val="00677CFC"/>
    <w:rsid w:val="00677D3D"/>
    <w:rsid w:val="00677DE9"/>
    <w:rsid w:val="0068007C"/>
    <w:rsid w:val="00680139"/>
    <w:rsid w:val="00680919"/>
    <w:rsid w:val="00680CBA"/>
    <w:rsid w:val="00681341"/>
    <w:rsid w:val="006813AC"/>
    <w:rsid w:val="006813EB"/>
    <w:rsid w:val="00681603"/>
    <w:rsid w:val="006817C4"/>
    <w:rsid w:val="006819A9"/>
    <w:rsid w:val="00681E17"/>
    <w:rsid w:val="00681EE7"/>
    <w:rsid w:val="0068227A"/>
    <w:rsid w:val="00682292"/>
    <w:rsid w:val="00682478"/>
    <w:rsid w:val="0068268C"/>
    <w:rsid w:val="006829E9"/>
    <w:rsid w:val="00682A59"/>
    <w:rsid w:val="00682BD8"/>
    <w:rsid w:val="00682D03"/>
    <w:rsid w:val="0068306F"/>
    <w:rsid w:val="0068323C"/>
    <w:rsid w:val="006832BC"/>
    <w:rsid w:val="0068345F"/>
    <w:rsid w:val="006834B8"/>
    <w:rsid w:val="006835CB"/>
    <w:rsid w:val="0068394A"/>
    <w:rsid w:val="00683AD9"/>
    <w:rsid w:val="00683D2E"/>
    <w:rsid w:val="00683E48"/>
    <w:rsid w:val="0068458E"/>
    <w:rsid w:val="006848E7"/>
    <w:rsid w:val="00684B7F"/>
    <w:rsid w:val="00684C53"/>
    <w:rsid w:val="006850CA"/>
    <w:rsid w:val="006850FB"/>
    <w:rsid w:val="006852CE"/>
    <w:rsid w:val="00685B39"/>
    <w:rsid w:val="00685CD9"/>
    <w:rsid w:val="006865C0"/>
    <w:rsid w:val="0068664E"/>
    <w:rsid w:val="00686997"/>
    <w:rsid w:val="00686A73"/>
    <w:rsid w:val="00686BAD"/>
    <w:rsid w:val="00686C6D"/>
    <w:rsid w:val="00686D09"/>
    <w:rsid w:val="00686D61"/>
    <w:rsid w:val="00686DA5"/>
    <w:rsid w:val="00686E75"/>
    <w:rsid w:val="00687233"/>
    <w:rsid w:val="00687377"/>
    <w:rsid w:val="006873BE"/>
    <w:rsid w:val="006876AA"/>
    <w:rsid w:val="00687AE2"/>
    <w:rsid w:val="00687E2A"/>
    <w:rsid w:val="006900BE"/>
    <w:rsid w:val="006900D1"/>
    <w:rsid w:val="006903C0"/>
    <w:rsid w:val="0069052A"/>
    <w:rsid w:val="006906F5"/>
    <w:rsid w:val="006909B7"/>
    <w:rsid w:val="00690BA0"/>
    <w:rsid w:val="00690C0B"/>
    <w:rsid w:val="00690CC3"/>
    <w:rsid w:val="00691155"/>
    <w:rsid w:val="006913A0"/>
    <w:rsid w:val="00691664"/>
    <w:rsid w:val="00691793"/>
    <w:rsid w:val="0069186E"/>
    <w:rsid w:val="00691875"/>
    <w:rsid w:val="00691BD2"/>
    <w:rsid w:val="0069210E"/>
    <w:rsid w:val="00692220"/>
    <w:rsid w:val="006922C2"/>
    <w:rsid w:val="00692877"/>
    <w:rsid w:val="00692A18"/>
    <w:rsid w:val="00692E1C"/>
    <w:rsid w:val="00692F7B"/>
    <w:rsid w:val="006930DF"/>
    <w:rsid w:val="00693285"/>
    <w:rsid w:val="006934CF"/>
    <w:rsid w:val="00693963"/>
    <w:rsid w:val="00693ACB"/>
    <w:rsid w:val="00693B7C"/>
    <w:rsid w:val="00693C50"/>
    <w:rsid w:val="006945EA"/>
    <w:rsid w:val="006947BD"/>
    <w:rsid w:val="006947C5"/>
    <w:rsid w:val="006947E2"/>
    <w:rsid w:val="00694A77"/>
    <w:rsid w:val="00694D4F"/>
    <w:rsid w:val="00694EFB"/>
    <w:rsid w:val="0069540B"/>
    <w:rsid w:val="006955CD"/>
    <w:rsid w:val="00695713"/>
    <w:rsid w:val="0069577E"/>
    <w:rsid w:val="00695B2A"/>
    <w:rsid w:val="00695FA5"/>
    <w:rsid w:val="00696530"/>
    <w:rsid w:val="0069676C"/>
    <w:rsid w:val="006967A1"/>
    <w:rsid w:val="00696D1D"/>
    <w:rsid w:val="00696DA5"/>
    <w:rsid w:val="0069749C"/>
    <w:rsid w:val="006979E4"/>
    <w:rsid w:val="00697AB9"/>
    <w:rsid w:val="00697B52"/>
    <w:rsid w:val="00697D2B"/>
    <w:rsid w:val="00697EA6"/>
    <w:rsid w:val="006A0311"/>
    <w:rsid w:val="006A0425"/>
    <w:rsid w:val="006A044B"/>
    <w:rsid w:val="006A0B3D"/>
    <w:rsid w:val="006A0BC8"/>
    <w:rsid w:val="006A0FAB"/>
    <w:rsid w:val="006A0FDA"/>
    <w:rsid w:val="006A14B6"/>
    <w:rsid w:val="006A17E2"/>
    <w:rsid w:val="006A1A20"/>
    <w:rsid w:val="006A1A56"/>
    <w:rsid w:val="006A1DC9"/>
    <w:rsid w:val="006A20FB"/>
    <w:rsid w:val="006A2440"/>
    <w:rsid w:val="006A2621"/>
    <w:rsid w:val="006A2763"/>
    <w:rsid w:val="006A2776"/>
    <w:rsid w:val="006A2DEE"/>
    <w:rsid w:val="006A3236"/>
    <w:rsid w:val="006A3398"/>
    <w:rsid w:val="006A396B"/>
    <w:rsid w:val="006A39ED"/>
    <w:rsid w:val="006A3A4C"/>
    <w:rsid w:val="006A3A96"/>
    <w:rsid w:val="006A3D5D"/>
    <w:rsid w:val="006A3FFE"/>
    <w:rsid w:val="006A4025"/>
    <w:rsid w:val="006A40D7"/>
    <w:rsid w:val="006A442F"/>
    <w:rsid w:val="006A4700"/>
    <w:rsid w:val="006A49D3"/>
    <w:rsid w:val="006A4C45"/>
    <w:rsid w:val="006A4D08"/>
    <w:rsid w:val="006A4D41"/>
    <w:rsid w:val="006A4F24"/>
    <w:rsid w:val="006A52A3"/>
    <w:rsid w:val="006A52CE"/>
    <w:rsid w:val="006A5AFF"/>
    <w:rsid w:val="006A5E00"/>
    <w:rsid w:val="006A5ECE"/>
    <w:rsid w:val="006A5FB7"/>
    <w:rsid w:val="006A6024"/>
    <w:rsid w:val="006A62A4"/>
    <w:rsid w:val="006A6621"/>
    <w:rsid w:val="006A66B0"/>
    <w:rsid w:val="006A6752"/>
    <w:rsid w:val="006A67D1"/>
    <w:rsid w:val="006A6A19"/>
    <w:rsid w:val="006A6C91"/>
    <w:rsid w:val="006A6CC9"/>
    <w:rsid w:val="006A6D6C"/>
    <w:rsid w:val="006A73C4"/>
    <w:rsid w:val="006A7BC9"/>
    <w:rsid w:val="006B00A9"/>
    <w:rsid w:val="006B0264"/>
    <w:rsid w:val="006B033A"/>
    <w:rsid w:val="006B03CA"/>
    <w:rsid w:val="006B04EB"/>
    <w:rsid w:val="006B05D3"/>
    <w:rsid w:val="006B0F2B"/>
    <w:rsid w:val="006B0F4B"/>
    <w:rsid w:val="006B13BB"/>
    <w:rsid w:val="006B14EB"/>
    <w:rsid w:val="006B16AB"/>
    <w:rsid w:val="006B187E"/>
    <w:rsid w:val="006B1950"/>
    <w:rsid w:val="006B1A83"/>
    <w:rsid w:val="006B1B43"/>
    <w:rsid w:val="006B1C34"/>
    <w:rsid w:val="006B1E02"/>
    <w:rsid w:val="006B1FCC"/>
    <w:rsid w:val="006B22E2"/>
    <w:rsid w:val="006B267C"/>
    <w:rsid w:val="006B2C90"/>
    <w:rsid w:val="006B2DE6"/>
    <w:rsid w:val="006B2F1F"/>
    <w:rsid w:val="006B30E7"/>
    <w:rsid w:val="006B3157"/>
    <w:rsid w:val="006B3337"/>
    <w:rsid w:val="006B35BB"/>
    <w:rsid w:val="006B36E4"/>
    <w:rsid w:val="006B3E10"/>
    <w:rsid w:val="006B41FB"/>
    <w:rsid w:val="006B4566"/>
    <w:rsid w:val="006B460D"/>
    <w:rsid w:val="006B460E"/>
    <w:rsid w:val="006B46AE"/>
    <w:rsid w:val="006B47DA"/>
    <w:rsid w:val="006B4F8D"/>
    <w:rsid w:val="006B5138"/>
    <w:rsid w:val="006B51BE"/>
    <w:rsid w:val="006B5270"/>
    <w:rsid w:val="006B550D"/>
    <w:rsid w:val="006B5BEC"/>
    <w:rsid w:val="006B5CB2"/>
    <w:rsid w:val="006B5EF2"/>
    <w:rsid w:val="006B62DD"/>
    <w:rsid w:val="006B62E9"/>
    <w:rsid w:val="006B65FF"/>
    <w:rsid w:val="006B6B4D"/>
    <w:rsid w:val="006B6B99"/>
    <w:rsid w:val="006B6D7C"/>
    <w:rsid w:val="006B6E06"/>
    <w:rsid w:val="006B70FB"/>
    <w:rsid w:val="006B7163"/>
    <w:rsid w:val="006B7260"/>
    <w:rsid w:val="006B75AD"/>
    <w:rsid w:val="006B77B4"/>
    <w:rsid w:val="006B7856"/>
    <w:rsid w:val="006B7CD7"/>
    <w:rsid w:val="006C04FB"/>
    <w:rsid w:val="006C076F"/>
    <w:rsid w:val="006C07FD"/>
    <w:rsid w:val="006C08AE"/>
    <w:rsid w:val="006C0BAF"/>
    <w:rsid w:val="006C0C3D"/>
    <w:rsid w:val="006C0F91"/>
    <w:rsid w:val="006C1055"/>
    <w:rsid w:val="006C1465"/>
    <w:rsid w:val="006C15C1"/>
    <w:rsid w:val="006C162F"/>
    <w:rsid w:val="006C16EE"/>
    <w:rsid w:val="006C1C93"/>
    <w:rsid w:val="006C1FF1"/>
    <w:rsid w:val="006C2358"/>
    <w:rsid w:val="006C2524"/>
    <w:rsid w:val="006C2583"/>
    <w:rsid w:val="006C26A7"/>
    <w:rsid w:val="006C2AA5"/>
    <w:rsid w:val="006C2CEA"/>
    <w:rsid w:val="006C2E74"/>
    <w:rsid w:val="006C30E6"/>
    <w:rsid w:val="006C31BD"/>
    <w:rsid w:val="006C3273"/>
    <w:rsid w:val="006C3A10"/>
    <w:rsid w:val="006C3B7C"/>
    <w:rsid w:val="006C3D2F"/>
    <w:rsid w:val="006C42B2"/>
    <w:rsid w:val="006C457A"/>
    <w:rsid w:val="006C45E9"/>
    <w:rsid w:val="006C4739"/>
    <w:rsid w:val="006C474B"/>
    <w:rsid w:val="006C4AB8"/>
    <w:rsid w:val="006C4ADC"/>
    <w:rsid w:val="006C4C76"/>
    <w:rsid w:val="006C52DE"/>
    <w:rsid w:val="006C55AB"/>
    <w:rsid w:val="006C577B"/>
    <w:rsid w:val="006C5DF4"/>
    <w:rsid w:val="006C5E50"/>
    <w:rsid w:val="006C6543"/>
    <w:rsid w:val="006C660C"/>
    <w:rsid w:val="006C66D5"/>
    <w:rsid w:val="006C68CD"/>
    <w:rsid w:val="006C6B8F"/>
    <w:rsid w:val="006C6F69"/>
    <w:rsid w:val="006C7039"/>
    <w:rsid w:val="006C70B6"/>
    <w:rsid w:val="006C71AB"/>
    <w:rsid w:val="006C73CA"/>
    <w:rsid w:val="006C7DC3"/>
    <w:rsid w:val="006C7E76"/>
    <w:rsid w:val="006D02E1"/>
    <w:rsid w:val="006D0741"/>
    <w:rsid w:val="006D0A00"/>
    <w:rsid w:val="006D0A6F"/>
    <w:rsid w:val="006D0E5A"/>
    <w:rsid w:val="006D0EC4"/>
    <w:rsid w:val="006D0FAD"/>
    <w:rsid w:val="006D10E8"/>
    <w:rsid w:val="006D113F"/>
    <w:rsid w:val="006D119C"/>
    <w:rsid w:val="006D11C7"/>
    <w:rsid w:val="006D12B7"/>
    <w:rsid w:val="006D1452"/>
    <w:rsid w:val="006D1705"/>
    <w:rsid w:val="006D19BE"/>
    <w:rsid w:val="006D1C0D"/>
    <w:rsid w:val="006D1F88"/>
    <w:rsid w:val="006D2099"/>
    <w:rsid w:val="006D2216"/>
    <w:rsid w:val="006D27E6"/>
    <w:rsid w:val="006D2A33"/>
    <w:rsid w:val="006D2AB9"/>
    <w:rsid w:val="006D2EB2"/>
    <w:rsid w:val="006D3267"/>
    <w:rsid w:val="006D348D"/>
    <w:rsid w:val="006D371B"/>
    <w:rsid w:val="006D3855"/>
    <w:rsid w:val="006D3C67"/>
    <w:rsid w:val="006D3DBE"/>
    <w:rsid w:val="006D3E6B"/>
    <w:rsid w:val="006D476A"/>
    <w:rsid w:val="006D4804"/>
    <w:rsid w:val="006D5245"/>
    <w:rsid w:val="006D576A"/>
    <w:rsid w:val="006D58B9"/>
    <w:rsid w:val="006D599D"/>
    <w:rsid w:val="006D5B8A"/>
    <w:rsid w:val="006D6720"/>
    <w:rsid w:val="006D6905"/>
    <w:rsid w:val="006D6964"/>
    <w:rsid w:val="006D69C3"/>
    <w:rsid w:val="006D6C20"/>
    <w:rsid w:val="006D6D63"/>
    <w:rsid w:val="006D6F0E"/>
    <w:rsid w:val="006D71A0"/>
    <w:rsid w:val="006D756A"/>
    <w:rsid w:val="006D7589"/>
    <w:rsid w:val="006D7AE5"/>
    <w:rsid w:val="006D7C46"/>
    <w:rsid w:val="006D7F1A"/>
    <w:rsid w:val="006E0006"/>
    <w:rsid w:val="006E01B1"/>
    <w:rsid w:val="006E0229"/>
    <w:rsid w:val="006E035D"/>
    <w:rsid w:val="006E083A"/>
    <w:rsid w:val="006E0857"/>
    <w:rsid w:val="006E0861"/>
    <w:rsid w:val="006E0970"/>
    <w:rsid w:val="006E0AD5"/>
    <w:rsid w:val="006E0C05"/>
    <w:rsid w:val="006E0F43"/>
    <w:rsid w:val="006E10BA"/>
    <w:rsid w:val="006E1305"/>
    <w:rsid w:val="006E13F2"/>
    <w:rsid w:val="006E14B3"/>
    <w:rsid w:val="006E213F"/>
    <w:rsid w:val="006E2242"/>
    <w:rsid w:val="006E227F"/>
    <w:rsid w:val="006E262F"/>
    <w:rsid w:val="006E29C7"/>
    <w:rsid w:val="006E2A46"/>
    <w:rsid w:val="006E2A62"/>
    <w:rsid w:val="006E2E09"/>
    <w:rsid w:val="006E2F91"/>
    <w:rsid w:val="006E3410"/>
    <w:rsid w:val="006E36B8"/>
    <w:rsid w:val="006E3ACC"/>
    <w:rsid w:val="006E3DCD"/>
    <w:rsid w:val="006E3F7A"/>
    <w:rsid w:val="006E4056"/>
    <w:rsid w:val="006E4181"/>
    <w:rsid w:val="006E4237"/>
    <w:rsid w:val="006E443A"/>
    <w:rsid w:val="006E4474"/>
    <w:rsid w:val="006E4856"/>
    <w:rsid w:val="006E4D73"/>
    <w:rsid w:val="006E50C6"/>
    <w:rsid w:val="006E5453"/>
    <w:rsid w:val="006E5475"/>
    <w:rsid w:val="006E5932"/>
    <w:rsid w:val="006E5FC9"/>
    <w:rsid w:val="006E618D"/>
    <w:rsid w:val="006E65CE"/>
    <w:rsid w:val="006E6983"/>
    <w:rsid w:val="006E6C8C"/>
    <w:rsid w:val="006E6DA3"/>
    <w:rsid w:val="006E7019"/>
    <w:rsid w:val="006E711E"/>
    <w:rsid w:val="006E71BB"/>
    <w:rsid w:val="006E71FE"/>
    <w:rsid w:val="006E73AA"/>
    <w:rsid w:val="006E77E2"/>
    <w:rsid w:val="006E7867"/>
    <w:rsid w:val="006E7900"/>
    <w:rsid w:val="006E7D6C"/>
    <w:rsid w:val="006E7F70"/>
    <w:rsid w:val="006F06E8"/>
    <w:rsid w:val="006F08C0"/>
    <w:rsid w:val="006F08EF"/>
    <w:rsid w:val="006F0AA8"/>
    <w:rsid w:val="006F0CF4"/>
    <w:rsid w:val="006F0D9F"/>
    <w:rsid w:val="006F0ED7"/>
    <w:rsid w:val="006F0FD3"/>
    <w:rsid w:val="006F10BB"/>
    <w:rsid w:val="006F12A2"/>
    <w:rsid w:val="006F1367"/>
    <w:rsid w:val="006F13EC"/>
    <w:rsid w:val="006F1668"/>
    <w:rsid w:val="006F17CE"/>
    <w:rsid w:val="006F1955"/>
    <w:rsid w:val="006F1C41"/>
    <w:rsid w:val="006F1E1B"/>
    <w:rsid w:val="006F1E76"/>
    <w:rsid w:val="006F1FC1"/>
    <w:rsid w:val="006F231D"/>
    <w:rsid w:val="006F277E"/>
    <w:rsid w:val="006F2852"/>
    <w:rsid w:val="006F2D32"/>
    <w:rsid w:val="006F2E40"/>
    <w:rsid w:val="006F2F16"/>
    <w:rsid w:val="006F2F98"/>
    <w:rsid w:val="006F31D9"/>
    <w:rsid w:val="006F345F"/>
    <w:rsid w:val="006F34A5"/>
    <w:rsid w:val="006F34BB"/>
    <w:rsid w:val="006F34ED"/>
    <w:rsid w:val="006F3881"/>
    <w:rsid w:val="006F3B0E"/>
    <w:rsid w:val="006F3BAF"/>
    <w:rsid w:val="006F3D39"/>
    <w:rsid w:val="006F3E37"/>
    <w:rsid w:val="006F3E92"/>
    <w:rsid w:val="006F404A"/>
    <w:rsid w:val="006F42D7"/>
    <w:rsid w:val="006F4752"/>
    <w:rsid w:val="006F4BB5"/>
    <w:rsid w:val="006F4CC6"/>
    <w:rsid w:val="006F4DE0"/>
    <w:rsid w:val="006F4E54"/>
    <w:rsid w:val="006F4FC1"/>
    <w:rsid w:val="006F536D"/>
    <w:rsid w:val="006F5389"/>
    <w:rsid w:val="006F55BB"/>
    <w:rsid w:val="006F56E3"/>
    <w:rsid w:val="006F58AF"/>
    <w:rsid w:val="006F58D3"/>
    <w:rsid w:val="006F5A8B"/>
    <w:rsid w:val="006F5EBE"/>
    <w:rsid w:val="006F64D1"/>
    <w:rsid w:val="006F650B"/>
    <w:rsid w:val="006F650C"/>
    <w:rsid w:val="006F65F8"/>
    <w:rsid w:val="006F6977"/>
    <w:rsid w:val="006F6D80"/>
    <w:rsid w:val="006F6EC2"/>
    <w:rsid w:val="006F70C6"/>
    <w:rsid w:val="006F710D"/>
    <w:rsid w:val="006F7410"/>
    <w:rsid w:val="006F747F"/>
    <w:rsid w:val="006F7562"/>
    <w:rsid w:val="006F7A89"/>
    <w:rsid w:val="006F7C98"/>
    <w:rsid w:val="0070005F"/>
    <w:rsid w:val="00700260"/>
    <w:rsid w:val="00700C18"/>
    <w:rsid w:val="00700D30"/>
    <w:rsid w:val="007010C5"/>
    <w:rsid w:val="00701109"/>
    <w:rsid w:val="007011AB"/>
    <w:rsid w:val="00701595"/>
    <w:rsid w:val="007017F4"/>
    <w:rsid w:val="00701BC0"/>
    <w:rsid w:val="00701F5E"/>
    <w:rsid w:val="007023F5"/>
    <w:rsid w:val="00702603"/>
    <w:rsid w:val="00702B73"/>
    <w:rsid w:val="00702CDE"/>
    <w:rsid w:val="00702D28"/>
    <w:rsid w:val="00702DD9"/>
    <w:rsid w:val="00702F4A"/>
    <w:rsid w:val="00703893"/>
    <w:rsid w:val="00703986"/>
    <w:rsid w:val="00703A0E"/>
    <w:rsid w:val="00703AD9"/>
    <w:rsid w:val="00703AF1"/>
    <w:rsid w:val="00703BC5"/>
    <w:rsid w:val="00704034"/>
    <w:rsid w:val="00704255"/>
    <w:rsid w:val="00704C93"/>
    <w:rsid w:val="00704D0F"/>
    <w:rsid w:val="00704DEC"/>
    <w:rsid w:val="00704F2F"/>
    <w:rsid w:val="00705752"/>
    <w:rsid w:val="00705C91"/>
    <w:rsid w:val="00706347"/>
    <w:rsid w:val="0070663E"/>
    <w:rsid w:val="007066F9"/>
    <w:rsid w:val="00706747"/>
    <w:rsid w:val="00706B12"/>
    <w:rsid w:val="00706D1B"/>
    <w:rsid w:val="00706F9F"/>
    <w:rsid w:val="0070704C"/>
    <w:rsid w:val="007070EE"/>
    <w:rsid w:val="00707264"/>
    <w:rsid w:val="00707373"/>
    <w:rsid w:val="00707B50"/>
    <w:rsid w:val="00707CEB"/>
    <w:rsid w:val="007103A1"/>
    <w:rsid w:val="00710565"/>
    <w:rsid w:val="007106D3"/>
    <w:rsid w:val="0071078F"/>
    <w:rsid w:val="007107BB"/>
    <w:rsid w:val="00710C99"/>
    <w:rsid w:val="00710CC9"/>
    <w:rsid w:val="0071108E"/>
    <w:rsid w:val="007112FA"/>
    <w:rsid w:val="0071135C"/>
    <w:rsid w:val="007114A6"/>
    <w:rsid w:val="00711727"/>
    <w:rsid w:val="0071172A"/>
    <w:rsid w:val="0071198A"/>
    <w:rsid w:val="00711F73"/>
    <w:rsid w:val="00712073"/>
    <w:rsid w:val="007120C9"/>
    <w:rsid w:val="0071253A"/>
    <w:rsid w:val="00712660"/>
    <w:rsid w:val="0071282E"/>
    <w:rsid w:val="0071329F"/>
    <w:rsid w:val="00713906"/>
    <w:rsid w:val="00713A5F"/>
    <w:rsid w:val="00713B45"/>
    <w:rsid w:val="00713FFC"/>
    <w:rsid w:val="007142A9"/>
    <w:rsid w:val="00714417"/>
    <w:rsid w:val="007144DA"/>
    <w:rsid w:val="0071458D"/>
    <w:rsid w:val="00714C47"/>
    <w:rsid w:val="00714D3E"/>
    <w:rsid w:val="00714FD3"/>
    <w:rsid w:val="0071518E"/>
    <w:rsid w:val="0071530E"/>
    <w:rsid w:val="00715468"/>
    <w:rsid w:val="007154C4"/>
    <w:rsid w:val="0071554A"/>
    <w:rsid w:val="00715952"/>
    <w:rsid w:val="00715CF2"/>
    <w:rsid w:val="00715EE8"/>
    <w:rsid w:val="007163F8"/>
    <w:rsid w:val="00716468"/>
    <w:rsid w:val="00716795"/>
    <w:rsid w:val="007169A1"/>
    <w:rsid w:val="00716CA0"/>
    <w:rsid w:val="00716D81"/>
    <w:rsid w:val="00716E7A"/>
    <w:rsid w:val="0071704F"/>
    <w:rsid w:val="007172B7"/>
    <w:rsid w:val="0071770D"/>
    <w:rsid w:val="007178CC"/>
    <w:rsid w:val="00717B97"/>
    <w:rsid w:val="00720154"/>
    <w:rsid w:val="007202E0"/>
    <w:rsid w:val="0072089D"/>
    <w:rsid w:val="00720947"/>
    <w:rsid w:val="007209C2"/>
    <w:rsid w:val="00720A4F"/>
    <w:rsid w:val="00720CF3"/>
    <w:rsid w:val="00720D32"/>
    <w:rsid w:val="00720D3D"/>
    <w:rsid w:val="00721209"/>
    <w:rsid w:val="007214E4"/>
    <w:rsid w:val="007219AA"/>
    <w:rsid w:val="007219FD"/>
    <w:rsid w:val="00721A9C"/>
    <w:rsid w:val="0072212E"/>
    <w:rsid w:val="00722177"/>
    <w:rsid w:val="007221FA"/>
    <w:rsid w:val="00722315"/>
    <w:rsid w:val="00722374"/>
    <w:rsid w:val="0072239F"/>
    <w:rsid w:val="0072260B"/>
    <w:rsid w:val="007228FC"/>
    <w:rsid w:val="00722A0A"/>
    <w:rsid w:val="007230EC"/>
    <w:rsid w:val="00723379"/>
    <w:rsid w:val="00723438"/>
    <w:rsid w:val="007239D7"/>
    <w:rsid w:val="00723CAA"/>
    <w:rsid w:val="00723DD7"/>
    <w:rsid w:val="00724331"/>
    <w:rsid w:val="007244C5"/>
    <w:rsid w:val="0072451F"/>
    <w:rsid w:val="00724536"/>
    <w:rsid w:val="00724EBE"/>
    <w:rsid w:val="0072500D"/>
    <w:rsid w:val="00725013"/>
    <w:rsid w:val="00725138"/>
    <w:rsid w:val="007253F3"/>
    <w:rsid w:val="007254D1"/>
    <w:rsid w:val="00725BC7"/>
    <w:rsid w:val="007261D2"/>
    <w:rsid w:val="0072653C"/>
    <w:rsid w:val="00726A4B"/>
    <w:rsid w:val="00726B50"/>
    <w:rsid w:val="00726E5A"/>
    <w:rsid w:val="00726FD2"/>
    <w:rsid w:val="00727294"/>
    <w:rsid w:val="00727346"/>
    <w:rsid w:val="00727511"/>
    <w:rsid w:val="007275D9"/>
    <w:rsid w:val="0072771D"/>
    <w:rsid w:val="007277E8"/>
    <w:rsid w:val="00727BF4"/>
    <w:rsid w:val="00727D59"/>
    <w:rsid w:val="007305AB"/>
    <w:rsid w:val="007306ED"/>
    <w:rsid w:val="0073085A"/>
    <w:rsid w:val="007312FD"/>
    <w:rsid w:val="007315BF"/>
    <w:rsid w:val="0073171D"/>
    <w:rsid w:val="00731798"/>
    <w:rsid w:val="00731FF5"/>
    <w:rsid w:val="0073202A"/>
    <w:rsid w:val="00732150"/>
    <w:rsid w:val="007322F9"/>
    <w:rsid w:val="007326DA"/>
    <w:rsid w:val="00732794"/>
    <w:rsid w:val="00732830"/>
    <w:rsid w:val="00732B3E"/>
    <w:rsid w:val="00732B4D"/>
    <w:rsid w:val="00732D21"/>
    <w:rsid w:val="0073302E"/>
    <w:rsid w:val="00733137"/>
    <w:rsid w:val="007334AA"/>
    <w:rsid w:val="007334AC"/>
    <w:rsid w:val="00733520"/>
    <w:rsid w:val="0073373E"/>
    <w:rsid w:val="00733766"/>
    <w:rsid w:val="00733881"/>
    <w:rsid w:val="0073388C"/>
    <w:rsid w:val="00733A17"/>
    <w:rsid w:val="00733AA2"/>
    <w:rsid w:val="00733ABD"/>
    <w:rsid w:val="00733BAD"/>
    <w:rsid w:val="00733CAD"/>
    <w:rsid w:val="00733DB9"/>
    <w:rsid w:val="00733DE8"/>
    <w:rsid w:val="00733E61"/>
    <w:rsid w:val="00733FAF"/>
    <w:rsid w:val="00734617"/>
    <w:rsid w:val="007346AC"/>
    <w:rsid w:val="007347E0"/>
    <w:rsid w:val="00734B53"/>
    <w:rsid w:val="00734B7E"/>
    <w:rsid w:val="00734D3B"/>
    <w:rsid w:val="007354D4"/>
    <w:rsid w:val="007355A8"/>
    <w:rsid w:val="00735711"/>
    <w:rsid w:val="007357E0"/>
    <w:rsid w:val="0073580B"/>
    <w:rsid w:val="007359DA"/>
    <w:rsid w:val="00735AB8"/>
    <w:rsid w:val="00735B6D"/>
    <w:rsid w:val="00735C7A"/>
    <w:rsid w:val="00735CBD"/>
    <w:rsid w:val="00736009"/>
    <w:rsid w:val="00736215"/>
    <w:rsid w:val="00736254"/>
    <w:rsid w:val="007364E7"/>
    <w:rsid w:val="00736637"/>
    <w:rsid w:val="007368E1"/>
    <w:rsid w:val="00736D5B"/>
    <w:rsid w:val="00737041"/>
    <w:rsid w:val="00737046"/>
    <w:rsid w:val="007370B4"/>
    <w:rsid w:val="0073737D"/>
    <w:rsid w:val="00737830"/>
    <w:rsid w:val="00737D06"/>
    <w:rsid w:val="007402C4"/>
    <w:rsid w:val="007402EF"/>
    <w:rsid w:val="00740677"/>
    <w:rsid w:val="007408FA"/>
    <w:rsid w:val="007408FC"/>
    <w:rsid w:val="00740921"/>
    <w:rsid w:val="00740DFF"/>
    <w:rsid w:val="00740E06"/>
    <w:rsid w:val="00740FE1"/>
    <w:rsid w:val="0074106A"/>
    <w:rsid w:val="007413F4"/>
    <w:rsid w:val="0074145A"/>
    <w:rsid w:val="00741475"/>
    <w:rsid w:val="007418C9"/>
    <w:rsid w:val="00741B02"/>
    <w:rsid w:val="00741F8F"/>
    <w:rsid w:val="00741FE3"/>
    <w:rsid w:val="007420BB"/>
    <w:rsid w:val="0074211D"/>
    <w:rsid w:val="00742241"/>
    <w:rsid w:val="007423AB"/>
    <w:rsid w:val="00742476"/>
    <w:rsid w:val="00742702"/>
    <w:rsid w:val="0074286B"/>
    <w:rsid w:val="007428EA"/>
    <w:rsid w:val="00742974"/>
    <w:rsid w:val="00742E54"/>
    <w:rsid w:val="00742E83"/>
    <w:rsid w:val="00743779"/>
    <w:rsid w:val="00743C5A"/>
    <w:rsid w:val="00743E88"/>
    <w:rsid w:val="0074404D"/>
    <w:rsid w:val="007441A6"/>
    <w:rsid w:val="0074438C"/>
    <w:rsid w:val="007444C1"/>
    <w:rsid w:val="0074479B"/>
    <w:rsid w:val="00744842"/>
    <w:rsid w:val="00745275"/>
    <w:rsid w:val="0074545B"/>
    <w:rsid w:val="00745643"/>
    <w:rsid w:val="007458C6"/>
    <w:rsid w:val="007459A9"/>
    <w:rsid w:val="00745D2D"/>
    <w:rsid w:val="00745DFB"/>
    <w:rsid w:val="00746166"/>
    <w:rsid w:val="00746362"/>
    <w:rsid w:val="00746592"/>
    <w:rsid w:val="00747019"/>
    <w:rsid w:val="007474E3"/>
    <w:rsid w:val="007475F7"/>
    <w:rsid w:val="007477CB"/>
    <w:rsid w:val="007477EF"/>
    <w:rsid w:val="00747989"/>
    <w:rsid w:val="00747F09"/>
    <w:rsid w:val="0075075D"/>
    <w:rsid w:val="00750760"/>
    <w:rsid w:val="00750D2B"/>
    <w:rsid w:val="00750D83"/>
    <w:rsid w:val="00750DDB"/>
    <w:rsid w:val="00750F60"/>
    <w:rsid w:val="00750FCA"/>
    <w:rsid w:val="00751609"/>
    <w:rsid w:val="00752085"/>
    <w:rsid w:val="0075218B"/>
    <w:rsid w:val="00752320"/>
    <w:rsid w:val="0075239B"/>
    <w:rsid w:val="00752444"/>
    <w:rsid w:val="007525FC"/>
    <w:rsid w:val="00752601"/>
    <w:rsid w:val="00752726"/>
    <w:rsid w:val="007527CE"/>
    <w:rsid w:val="0075295B"/>
    <w:rsid w:val="00752FE5"/>
    <w:rsid w:val="00753414"/>
    <w:rsid w:val="0075357D"/>
    <w:rsid w:val="007535AA"/>
    <w:rsid w:val="007535DA"/>
    <w:rsid w:val="0075373B"/>
    <w:rsid w:val="00753762"/>
    <w:rsid w:val="0075393B"/>
    <w:rsid w:val="00753BBB"/>
    <w:rsid w:val="00753E07"/>
    <w:rsid w:val="00753FA3"/>
    <w:rsid w:val="0075422F"/>
    <w:rsid w:val="007545C8"/>
    <w:rsid w:val="00754AED"/>
    <w:rsid w:val="00754BEB"/>
    <w:rsid w:val="00754D6D"/>
    <w:rsid w:val="00754E69"/>
    <w:rsid w:val="00754F62"/>
    <w:rsid w:val="007554D1"/>
    <w:rsid w:val="0075579B"/>
    <w:rsid w:val="00755955"/>
    <w:rsid w:val="00755B35"/>
    <w:rsid w:val="00755CC8"/>
    <w:rsid w:val="00755F55"/>
    <w:rsid w:val="00756497"/>
    <w:rsid w:val="00756552"/>
    <w:rsid w:val="0075697D"/>
    <w:rsid w:val="00756F57"/>
    <w:rsid w:val="00756FFA"/>
    <w:rsid w:val="00757998"/>
    <w:rsid w:val="007579AE"/>
    <w:rsid w:val="007579E2"/>
    <w:rsid w:val="00760072"/>
    <w:rsid w:val="0076045B"/>
    <w:rsid w:val="00760543"/>
    <w:rsid w:val="00760556"/>
    <w:rsid w:val="007608FB"/>
    <w:rsid w:val="00760950"/>
    <w:rsid w:val="0076096D"/>
    <w:rsid w:val="00760A22"/>
    <w:rsid w:val="00760D7C"/>
    <w:rsid w:val="00760EE0"/>
    <w:rsid w:val="007611B8"/>
    <w:rsid w:val="00761233"/>
    <w:rsid w:val="0076126B"/>
    <w:rsid w:val="00761359"/>
    <w:rsid w:val="007616A6"/>
    <w:rsid w:val="00761940"/>
    <w:rsid w:val="00761AFD"/>
    <w:rsid w:val="00761C12"/>
    <w:rsid w:val="00761F31"/>
    <w:rsid w:val="00762267"/>
    <w:rsid w:val="0076264F"/>
    <w:rsid w:val="007626D9"/>
    <w:rsid w:val="00762D06"/>
    <w:rsid w:val="00762D0E"/>
    <w:rsid w:val="00762F9D"/>
    <w:rsid w:val="00763179"/>
    <w:rsid w:val="00763813"/>
    <w:rsid w:val="00763C3A"/>
    <w:rsid w:val="00764050"/>
    <w:rsid w:val="0076407E"/>
    <w:rsid w:val="00764110"/>
    <w:rsid w:val="00764131"/>
    <w:rsid w:val="007641AF"/>
    <w:rsid w:val="00764456"/>
    <w:rsid w:val="00764ABC"/>
    <w:rsid w:val="00764E15"/>
    <w:rsid w:val="007653A4"/>
    <w:rsid w:val="007655B7"/>
    <w:rsid w:val="00765855"/>
    <w:rsid w:val="007659A3"/>
    <w:rsid w:val="00765F41"/>
    <w:rsid w:val="00765F49"/>
    <w:rsid w:val="007660F9"/>
    <w:rsid w:val="00766156"/>
    <w:rsid w:val="007667D9"/>
    <w:rsid w:val="00766982"/>
    <w:rsid w:val="00766C0E"/>
    <w:rsid w:val="00767205"/>
    <w:rsid w:val="007673BD"/>
    <w:rsid w:val="007673EA"/>
    <w:rsid w:val="007674B3"/>
    <w:rsid w:val="00767559"/>
    <w:rsid w:val="007676DC"/>
    <w:rsid w:val="00767711"/>
    <w:rsid w:val="0076773C"/>
    <w:rsid w:val="00767852"/>
    <w:rsid w:val="00767D34"/>
    <w:rsid w:val="00770405"/>
    <w:rsid w:val="0077067E"/>
    <w:rsid w:val="00770896"/>
    <w:rsid w:val="00770D11"/>
    <w:rsid w:val="00770D76"/>
    <w:rsid w:val="00770DB5"/>
    <w:rsid w:val="007712BF"/>
    <w:rsid w:val="0077170E"/>
    <w:rsid w:val="0077186C"/>
    <w:rsid w:val="00771DF5"/>
    <w:rsid w:val="00771F80"/>
    <w:rsid w:val="0077201F"/>
    <w:rsid w:val="0077215A"/>
    <w:rsid w:val="0077220B"/>
    <w:rsid w:val="0077259B"/>
    <w:rsid w:val="007725BE"/>
    <w:rsid w:val="00772640"/>
    <w:rsid w:val="007728CB"/>
    <w:rsid w:val="00772910"/>
    <w:rsid w:val="00772A08"/>
    <w:rsid w:val="00772BA3"/>
    <w:rsid w:val="00772C6B"/>
    <w:rsid w:val="00772D07"/>
    <w:rsid w:val="00772E3A"/>
    <w:rsid w:val="00772E88"/>
    <w:rsid w:val="00772F31"/>
    <w:rsid w:val="00773358"/>
    <w:rsid w:val="00773376"/>
    <w:rsid w:val="0077367F"/>
    <w:rsid w:val="0077392D"/>
    <w:rsid w:val="007739C5"/>
    <w:rsid w:val="00773C98"/>
    <w:rsid w:val="00773E3E"/>
    <w:rsid w:val="0077462B"/>
    <w:rsid w:val="00774CF1"/>
    <w:rsid w:val="00774D6D"/>
    <w:rsid w:val="00774EEB"/>
    <w:rsid w:val="00774F96"/>
    <w:rsid w:val="007753D6"/>
    <w:rsid w:val="00775484"/>
    <w:rsid w:val="0077553D"/>
    <w:rsid w:val="007755A5"/>
    <w:rsid w:val="0077567D"/>
    <w:rsid w:val="0077571D"/>
    <w:rsid w:val="007759C3"/>
    <w:rsid w:val="007763B8"/>
    <w:rsid w:val="0077641A"/>
    <w:rsid w:val="0077645F"/>
    <w:rsid w:val="00776A64"/>
    <w:rsid w:val="00776ADF"/>
    <w:rsid w:val="00776C58"/>
    <w:rsid w:val="00776F46"/>
    <w:rsid w:val="00777036"/>
    <w:rsid w:val="00777103"/>
    <w:rsid w:val="0077710D"/>
    <w:rsid w:val="007776B9"/>
    <w:rsid w:val="007778C0"/>
    <w:rsid w:val="007778FA"/>
    <w:rsid w:val="00777C80"/>
    <w:rsid w:val="00777DA8"/>
    <w:rsid w:val="00777E43"/>
    <w:rsid w:val="00777FE0"/>
    <w:rsid w:val="00780108"/>
    <w:rsid w:val="00780241"/>
    <w:rsid w:val="00780521"/>
    <w:rsid w:val="00780614"/>
    <w:rsid w:val="0078066F"/>
    <w:rsid w:val="00780D02"/>
    <w:rsid w:val="00780E0F"/>
    <w:rsid w:val="00780E25"/>
    <w:rsid w:val="00780E4E"/>
    <w:rsid w:val="0078111D"/>
    <w:rsid w:val="007811E8"/>
    <w:rsid w:val="007812DE"/>
    <w:rsid w:val="00781566"/>
    <w:rsid w:val="00781795"/>
    <w:rsid w:val="0078197F"/>
    <w:rsid w:val="00781A63"/>
    <w:rsid w:val="00781D40"/>
    <w:rsid w:val="007820C9"/>
    <w:rsid w:val="0078243F"/>
    <w:rsid w:val="0078244A"/>
    <w:rsid w:val="0078248E"/>
    <w:rsid w:val="0078264D"/>
    <w:rsid w:val="0078272A"/>
    <w:rsid w:val="00782837"/>
    <w:rsid w:val="00782F76"/>
    <w:rsid w:val="0078329D"/>
    <w:rsid w:val="007832C4"/>
    <w:rsid w:val="00783690"/>
    <w:rsid w:val="00783713"/>
    <w:rsid w:val="00783801"/>
    <w:rsid w:val="007838B7"/>
    <w:rsid w:val="007838D6"/>
    <w:rsid w:val="00783C09"/>
    <w:rsid w:val="00783F49"/>
    <w:rsid w:val="00783F7C"/>
    <w:rsid w:val="007841E3"/>
    <w:rsid w:val="007843F4"/>
    <w:rsid w:val="00784768"/>
    <w:rsid w:val="00784A45"/>
    <w:rsid w:val="00784B91"/>
    <w:rsid w:val="00784CD4"/>
    <w:rsid w:val="0078502B"/>
    <w:rsid w:val="00785089"/>
    <w:rsid w:val="007851E1"/>
    <w:rsid w:val="00785300"/>
    <w:rsid w:val="00785364"/>
    <w:rsid w:val="0078568D"/>
    <w:rsid w:val="00785755"/>
    <w:rsid w:val="00785938"/>
    <w:rsid w:val="00785A12"/>
    <w:rsid w:val="00785A99"/>
    <w:rsid w:val="00785AA2"/>
    <w:rsid w:val="00785AEE"/>
    <w:rsid w:val="00785B03"/>
    <w:rsid w:val="00785FCA"/>
    <w:rsid w:val="00786086"/>
    <w:rsid w:val="007860F7"/>
    <w:rsid w:val="007861EC"/>
    <w:rsid w:val="00786379"/>
    <w:rsid w:val="00786486"/>
    <w:rsid w:val="007864F2"/>
    <w:rsid w:val="00786862"/>
    <w:rsid w:val="007869C6"/>
    <w:rsid w:val="00786B21"/>
    <w:rsid w:val="00786F95"/>
    <w:rsid w:val="00787178"/>
    <w:rsid w:val="007875DF"/>
    <w:rsid w:val="0078766F"/>
    <w:rsid w:val="00787867"/>
    <w:rsid w:val="007879D1"/>
    <w:rsid w:val="00787AC4"/>
    <w:rsid w:val="00787C50"/>
    <w:rsid w:val="00787D55"/>
    <w:rsid w:val="007900AC"/>
    <w:rsid w:val="0079025C"/>
    <w:rsid w:val="00790374"/>
    <w:rsid w:val="0079048F"/>
    <w:rsid w:val="00790660"/>
    <w:rsid w:val="0079089A"/>
    <w:rsid w:val="00790A47"/>
    <w:rsid w:val="00790B01"/>
    <w:rsid w:val="00790C4F"/>
    <w:rsid w:val="00790CA9"/>
    <w:rsid w:val="00790CDA"/>
    <w:rsid w:val="00790D2A"/>
    <w:rsid w:val="00790E9E"/>
    <w:rsid w:val="00790FAA"/>
    <w:rsid w:val="007911E3"/>
    <w:rsid w:val="00791401"/>
    <w:rsid w:val="00791C29"/>
    <w:rsid w:val="00791C3B"/>
    <w:rsid w:val="00791FC1"/>
    <w:rsid w:val="00792161"/>
    <w:rsid w:val="0079245C"/>
    <w:rsid w:val="00792757"/>
    <w:rsid w:val="0079279B"/>
    <w:rsid w:val="00792A52"/>
    <w:rsid w:val="00792BEF"/>
    <w:rsid w:val="00792D98"/>
    <w:rsid w:val="00792E00"/>
    <w:rsid w:val="00793018"/>
    <w:rsid w:val="00793107"/>
    <w:rsid w:val="007931FC"/>
    <w:rsid w:val="007933F8"/>
    <w:rsid w:val="00793602"/>
    <w:rsid w:val="007939F0"/>
    <w:rsid w:val="007943AF"/>
    <w:rsid w:val="00794417"/>
    <w:rsid w:val="007947CB"/>
    <w:rsid w:val="00794808"/>
    <w:rsid w:val="00794AF8"/>
    <w:rsid w:val="0079521E"/>
    <w:rsid w:val="00795366"/>
    <w:rsid w:val="00795609"/>
    <w:rsid w:val="0079581E"/>
    <w:rsid w:val="0079589E"/>
    <w:rsid w:val="00795C30"/>
    <w:rsid w:val="00795EC4"/>
    <w:rsid w:val="007963B3"/>
    <w:rsid w:val="00796529"/>
    <w:rsid w:val="0079685E"/>
    <w:rsid w:val="0079687A"/>
    <w:rsid w:val="00796983"/>
    <w:rsid w:val="00796C23"/>
    <w:rsid w:val="00796C84"/>
    <w:rsid w:val="00796EA4"/>
    <w:rsid w:val="00797148"/>
    <w:rsid w:val="00797272"/>
    <w:rsid w:val="007972DB"/>
    <w:rsid w:val="007972FC"/>
    <w:rsid w:val="0079790F"/>
    <w:rsid w:val="00797BC5"/>
    <w:rsid w:val="00797D01"/>
    <w:rsid w:val="00797D2E"/>
    <w:rsid w:val="00797EBF"/>
    <w:rsid w:val="007A01A6"/>
    <w:rsid w:val="007A05FD"/>
    <w:rsid w:val="007A09E6"/>
    <w:rsid w:val="007A0EE0"/>
    <w:rsid w:val="007A0F60"/>
    <w:rsid w:val="007A108F"/>
    <w:rsid w:val="007A1097"/>
    <w:rsid w:val="007A11BC"/>
    <w:rsid w:val="007A146A"/>
    <w:rsid w:val="007A1488"/>
    <w:rsid w:val="007A1A56"/>
    <w:rsid w:val="007A22B8"/>
    <w:rsid w:val="007A2603"/>
    <w:rsid w:val="007A2C14"/>
    <w:rsid w:val="007A2C47"/>
    <w:rsid w:val="007A32A5"/>
    <w:rsid w:val="007A3485"/>
    <w:rsid w:val="007A38DD"/>
    <w:rsid w:val="007A3903"/>
    <w:rsid w:val="007A3B3F"/>
    <w:rsid w:val="007A402E"/>
    <w:rsid w:val="007A406E"/>
    <w:rsid w:val="007A424F"/>
    <w:rsid w:val="007A4526"/>
    <w:rsid w:val="007A4624"/>
    <w:rsid w:val="007A47C6"/>
    <w:rsid w:val="007A4821"/>
    <w:rsid w:val="007A4B65"/>
    <w:rsid w:val="007A4BA3"/>
    <w:rsid w:val="007A4C6F"/>
    <w:rsid w:val="007A4DE7"/>
    <w:rsid w:val="007A4E1C"/>
    <w:rsid w:val="007A51DD"/>
    <w:rsid w:val="007A5758"/>
    <w:rsid w:val="007A5E1C"/>
    <w:rsid w:val="007A5EDF"/>
    <w:rsid w:val="007A63BF"/>
    <w:rsid w:val="007A6488"/>
    <w:rsid w:val="007A7059"/>
    <w:rsid w:val="007A7068"/>
    <w:rsid w:val="007A71CD"/>
    <w:rsid w:val="007A71E7"/>
    <w:rsid w:val="007A74B2"/>
    <w:rsid w:val="007A766B"/>
    <w:rsid w:val="007A7A5E"/>
    <w:rsid w:val="007A7DED"/>
    <w:rsid w:val="007A7DF2"/>
    <w:rsid w:val="007A7E4C"/>
    <w:rsid w:val="007B00D1"/>
    <w:rsid w:val="007B02AA"/>
    <w:rsid w:val="007B0309"/>
    <w:rsid w:val="007B03D2"/>
    <w:rsid w:val="007B0625"/>
    <w:rsid w:val="007B0657"/>
    <w:rsid w:val="007B0B6E"/>
    <w:rsid w:val="007B0F02"/>
    <w:rsid w:val="007B1164"/>
    <w:rsid w:val="007B1238"/>
    <w:rsid w:val="007B13D8"/>
    <w:rsid w:val="007B140D"/>
    <w:rsid w:val="007B1661"/>
    <w:rsid w:val="007B197C"/>
    <w:rsid w:val="007B1ADE"/>
    <w:rsid w:val="007B1B34"/>
    <w:rsid w:val="007B1C7E"/>
    <w:rsid w:val="007B1F76"/>
    <w:rsid w:val="007B27B4"/>
    <w:rsid w:val="007B2802"/>
    <w:rsid w:val="007B3314"/>
    <w:rsid w:val="007B3441"/>
    <w:rsid w:val="007B34D3"/>
    <w:rsid w:val="007B384D"/>
    <w:rsid w:val="007B3BA0"/>
    <w:rsid w:val="007B3E0D"/>
    <w:rsid w:val="007B3F57"/>
    <w:rsid w:val="007B4073"/>
    <w:rsid w:val="007B4113"/>
    <w:rsid w:val="007B431B"/>
    <w:rsid w:val="007B4412"/>
    <w:rsid w:val="007B47D4"/>
    <w:rsid w:val="007B4823"/>
    <w:rsid w:val="007B4EC0"/>
    <w:rsid w:val="007B5135"/>
    <w:rsid w:val="007B5174"/>
    <w:rsid w:val="007B51F1"/>
    <w:rsid w:val="007B541D"/>
    <w:rsid w:val="007B5837"/>
    <w:rsid w:val="007B5BC4"/>
    <w:rsid w:val="007B5D37"/>
    <w:rsid w:val="007B608C"/>
    <w:rsid w:val="007B618A"/>
    <w:rsid w:val="007B6535"/>
    <w:rsid w:val="007B6996"/>
    <w:rsid w:val="007B6B75"/>
    <w:rsid w:val="007B6D2E"/>
    <w:rsid w:val="007B6D7A"/>
    <w:rsid w:val="007B6D8F"/>
    <w:rsid w:val="007B6F79"/>
    <w:rsid w:val="007B74C4"/>
    <w:rsid w:val="007B7559"/>
    <w:rsid w:val="007B76C3"/>
    <w:rsid w:val="007B76F2"/>
    <w:rsid w:val="007B785E"/>
    <w:rsid w:val="007B7A2B"/>
    <w:rsid w:val="007B7AAF"/>
    <w:rsid w:val="007B7DBC"/>
    <w:rsid w:val="007C096D"/>
    <w:rsid w:val="007C1100"/>
    <w:rsid w:val="007C11ED"/>
    <w:rsid w:val="007C11F9"/>
    <w:rsid w:val="007C1262"/>
    <w:rsid w:val="007C177D"/>
    <w:rsid w:val="007C1A65"/>
    <w:rsid w:val="007C1FEA"/>
    <w:rsid w:val="007C2272"/>
    <w:rsid w:val="007C22CA"/>
    <w:rsid w:val="007C2475"/>
    <w:rsid w:val="007C24D4"/>
    <w:rsid w:val="007C263F"/>
    <w:rsid w:val="007C2698"/>
    <w:rsid w:val="007C27BC"/>
    <w:rsid w:val="007C280B"/>
    <w:rsid w:val="007C2839"/>
    <w:rsid w:val="007C2A32"/>
    <w:rsid w:val="007C2A69"/>
    <w:rsid w:val="007C2B87"/>
    <w:rsid w:val="007C2BC7"/>
    <w:rsid w:val="007C2C44"/>
    <w:rsid w:val="007C2CCA"/>
    <w:rsid w:val="007C2D2F"/>
    <w:rsid w:val="007C2F85"/>
    <w:rsid w:val="007C30CE"/>
    <w:rsid w:val="007C3122"/>
    <w:rsid w:val="007C33A4"/>
    <w:rsid w:val="007C348B"/>
    <w:rsid w:val="007C348C"/>
    <w:rsid w:val="007C3580"/>
    <w:rsid w:val="007C364B"/>
    <w:rsid w:val="007C36CA"/>
    <w:rsid w:val="007C3AD3"/>
    <w:rsid w:val="007C3BDD"/>
    <w:rsid w:val="007C4181"/>
    <w:rsid w:val="007C472A"/>
    <w:rsid w:val="007C477E"/>
    <w:rsid w:val="007C4BCE"/>
    <w:rsid w:val="007C4EA8"/>
    <w:rsid w:val="007C4EF8"/>
    <w:rsid w:val="007C518E"/>
    <w:rsid w:val="007C51A3"/>
    <w:rsid w:val="007C5296"/>
    <w:rsid w:val="007C5400"/>
    <w:rsid w:val="007C5493"/>
    <w:rsid w:val="007C5554"/>
    <w:rsid w:val="007C5652"/>
    <w:rsid w:val="007C57D5"/>
    <w:rsid w:val="007C5F9E"/>
    <w:rsid w:val="007C6515"/>
    <w:rsid w:val="007C6706"/>
    <w:rsid w:val="007C6777"/>
    <w:rsid w:val="007C6AA2"/>
    <w:rsid w:val="007C6E4F"/>
    <w:rsid w:val="007C6EB3"/>
    <w:rsid w:val="007C6ECA"/>
    <w:rsid w:val="007C72FC"/>
    <w:rsid w:val="007C7961"/>
    <w:rsid w:val="007C7ABA"/>
    <w:rsid w:val="007C7BDE"/>
    <w:rsid w:val="007C7E1E"/>
    <w:rsid w:val="007D00DF"/>
    <w:rsid w:val="007D02A3"/>
    <w:rsid w:val="007D0435"/>
    <w:rsid w:val="007D0603"/>
    <w:rsid w:val="007D0790"/>
    <w:rsid w:val="007D082B"/>
    <w:rsid w:val="007D0AE9"/>
    <w:rsid w:val="007D0C23"/>
    <w:rsid w:val="007D166A"/>
    <w:rsid w:val="007D1854"/>
    <w:rsid w:val="007D1998"/>
    <w:rsid w:val="007D19EC"/>
    <w:rsid w:val="007D1C4B"/>
    <w:rsid w:val="007D1D3B"/>
    <w:rsid w:val="007D20E3"/>
    <w:rsid w:val="007D2187"/>
    <w:rsid w:val="007D229D"/>
    <w:rsid w:val="007D25BC"/>
    <w:rsid w:val="007D29CE"/>
    <w:rsid w:val="007D2F8D"/>
    <w:rsid w:val="007D3339"/>
    <w:rsid w:val="007D38AB"/>
    <w:rsid w:val="007D3970"/>
    <w:rsid w:val="007D3A23"/>
    <w:rsid w:val="007D3D8C"/>
    <w:rsid w:val="007D4369"/>
    <w:rsid w:val="007D44E2"/>
    <w:rsid w:val="007D45FF"/>
    <w:rsid w:val="007D4AB6"/>
    <w:rsid w:val="007D4B22"/>
    <w:rsid w:val="007D4E91"/>
    <w:rsid w:val="007D50FD"/>
    <w:rsid w:val="007D5363"/>
    <w:rsid w:val="007D5434"/>
    <w:rsid w:val="007D5449"/>
    <w:rsid w:val="007D5534"/>
    <w:rsid w:val="007D5758"/>
    <w:rsid w:val="007D5923"/>
    <w:rsid w:val="007D5A97"/>
    <w:rsid w:val="007D5C33"/>
    <w:rsid w:val="007D605B"/>
    <w:rsid w:val="007D6B71"/>
    <w:rsid w:val="007D701E"/>
    <w:rsid w:val="007D71D2"/>
    <w:rsid w:val="007D739D"/>
    <w:rsid w:val="007D7559"/>
    <w:rsid w:val="007D7B8E"/>
    <w:rsid w:val="007D7DE0"/>
    <w:rsid w:val="007D7ED3"/>
    <w:rsid w:val="007D7F66"/>
    <w:rsid w:val="007D7FEE"/>
    <w:rsid w:val="007E0104"/>
    <w:rsid w:val="007E0734"/>
    <w:rsid w:val="007E0834"/>
    <w:rsid w:val="007E08CF"/>
    <w:rsid w:val="007E0A5A"/>
    <w:rsid w:val="007E0AF4"/>
    <w:rsid w:val="007E0B6F"/>
    <w:rsid w:val="007E0DC6"/>
    <w:rsid w:val="007E0FE2"/>
    <w:rsid w:val="007E11E8"/>
    <w:rsid w:val="007E16CC"/>
    <w:rsid w:val="007E1820"/>
    <w:rsid w:val="007E1919"/>
    <w:rsid w:val="007E1C6B"/>
    <w:rsid w:val="007E21D2"/>
    <w:rsid w:val="007E22DB"/>
    <w:rsid w:val="007E2398"/>
    <w:rsid w:val="007E24AF"/>
    <w:rsid w:val="007E2959"/>
    <w:rsid w:val="007E2BEC"/>
    <w:rsid w:val="007E2CB4"/>
    <w:rsid w:val="007E34A1"/>
    <w:rsid w:val="007E35F2"/>
    <w:rsid w:val="007E3890"/>
    <w:rsid w:val="007E3CB3"/>
    <w:rsid w:val="007E3D2B"/>
    <w:rsid w:val="007E3F5A"/>
    <w:rsid w:val="007E40EE"/>
    <w:rsid w:val="007E42CE"/>
    <w:rsid w:val="007E45F1"/>
    <w:rsid w:val="007E5278"/>
    <w:rsid w:val="007E536E"/>
    <w:rsid w:val="007E5536"/>
    <w:rsid w:val="007E5989"/>
    <w:rsid w:val="007E5B32"/>
    <w:rsid w:val="007E5C43"/>
    <w:rsid w:val="007E5DAB"/>
    <w:rsid w:val="007E5F8D"/>
    <w:rsid w:val="007E654E"/>
    <w:rsid w:val="007E6651"/>
    <w:rsid w:val="007E679C"/>
    <w:rsid w:val="007E6818"/>
    <w:rsid w:val="007E6819"/>
    <w:rsid w:val="007E68AA"/>
    <w:rsid w:val="007E6B2F"/>
    <w:rsid w:val="007E6E3B"/>
    <w:rsid w:val="007E6F77"/>
    <w:rsid w:val="007E7165"/>
    <w:rsid w:val="007E7B22"/>
    <w:rsid w:val="007E7BF2"/>
    <w:rsid w:val="007E7D45"/>
    <w:rsid w:val="007E7E4B"/>
    <w:rsid w:val="007E7F34"/>
    <w:rsid w:val="007F06F4"/>
    <w:rsid w:val="007F088B"/>
    <w:rsid w:val="007F161F"/>
    <w:rsid w:val="007F1660"/>
    <w:rsid w:val="007F19A1"/>
    <w:rsid w:val="007F1A6B"/>
    <w:rsid w:val="007F1C1C"/>
    <w:rsid w:val="007F1D7C"/>
    <w:rsid w:val="007F238A"/>
    <w:rsid w:val="007F2545"/>
    <w:rsid w:val="007F2673"/>
    <w:rsid w:val="007F26D5"/>
    <w:rsid w:val="007F297D"/>
    <w:rsid w:val="007F2ACB"/>
    <w:rsid w:val="007F2ADC"/>
    <w:rsid w:val="007F2BA6"/>
    <w:rsid w:val="007F3088"/>
    <w:rsid w:val="007F32C9"/>
    <w:rsid w:val="007F35A0"/>
    <w:rsid w:val="007F3885"/>
    <w:rsid w:val="007F3B4A"/>
    <w:rsid w:val="007F4249"/>
    <w:rsid w:val="007F4643"/>
    <w:rsid w:val="007F4C28"/>
    <w:rsid w:val="007F52F1"/>
    <w:rsid w:val="007F5B9D"/>
    <w:rsid w:val="007F5E2A"/>
    <w:rsid w:val="007F66D7"/>
    <w:rsid w:val="007F68B8"/>
    <w:rsid w:val="007F6F7A"/>
    <w:rsid w:val="007F7420"/>
    <w:rsid w:val="007F75BE"/>
    <w:rsid w:val="007F75BF"/>
    <w:rsid w:val="007F7829"/>
    <w:rsid w:val="007F7B44"/>
    <w:rsid w:val="007F7FB2"/>
    <w:rsid w:val="007F7FB8"/>
    <w:rsid w:val="008000C5"/>
    <w:rsid w:val="008003AB"/>
    <w:rsid w:val="00800418"/>
    <w:rsid w:val="00800745"/>
    <w:rsid w:val="0080079F"/>
    <w:rsid w:val="008008F1"/>
    <w:rsid w:val="008011E3"/>
    <w:rsid w:val="00801391"/>
    <w:rsid w:val="00801416"/>
    <w:rsid w:val="008015DD"/>
    <w:rsid w:val="00801621"/>
    <w:rsid w:val="00801F39"/>
    <w:rsid w:val="00801FB2"/>
    <w:rsid w:val="00802595"/>
    <w:rsid w:val="00802698"/>
    <w:rsid w:val="00802711"/>
    <w:rsid w:val="00802A6A"/>
    <w:rsid w:val="00802D08"/>
    <w:rsid w:val="00802EEC"/>
    <w:rsid w:val="00803081"/>
    <w:rsid w:val="00803448"/>
    <w:rsid w:val="008037C4"/>
    <w:rsid w:val="0080394D"/>
    <w:rsid w:val="00803E7F"/>
    <w:rsid w:val="00803F2A"/>
    <w:rsid w:val="00804202"/>
    <w:rsid w:val="0080475D"/>
    <w:rsid w:val="008047B2"/>
    <w:rsid w:val="008049A7"/>
    <w:rsid w:val="00804B47"/>
    <w:rsid w:val="0080510F"/>
    <w:rsid w:val="008051EA"/>
    <w:rsid w:val="00805563"/>
    <w:rsid w:val="00805D15"/>
    <w:rsid w:val="00805E38"/>
    <w:rsid w:val="00805EC4"/>
    <w:rsid w:val="008060E0"/>
    <w:rsid w:val="0080638B"/>
    <w:rsid w:val="00806447"/>
    <w:rsid w:val="00806548"/>
    <w:rsid w:val="0080656A"/>
    <w:rsid w:val="00807076"/>
    <w:rsid w:val="0080709E"/>
    <w:rsid w:val="0080726E"/>
    <w:rsid w:val="00807631"/>
    <w:rsid w:val="0080763D"/>
    <w:rsid w:val="0080764C"/>
    <w:rsid w:val="00807662"/>
    <w:rsid w:val="00807809"/>
    <w:rsid w:val="008078C4"/>
    <w:rsid w:val="008078D7"/>
    <w:rsid w:val="00807AA5"/>
    <w:rsid w:val="00807D14"/>
    <w:rsid w:val="00807EA8"/>
    <w:rsid w:val="00807FD2"/>
    <w:rsid w:val="008101F6"/>
    <w:rsid w:val="0081025F"/>
    <w:rsid w:val="008102DA"/>
    <w:rsid w:val="00810394"/>
    <w:rsid w:val="008104E6"/>
    <w:rsid w:val="0081053C"/>
    <w:rsid w:val="00810583"/>
    <w:rsid w:val="00810594"/>
    <w:rsid w:val="00810B9B"/>
    <w:rsid w:val="00810C40"/>
    <w:rsid w:val="00810C97"/>
    <w:rsid w:val="00810DB7"/>
    <w:rsid w:val="0081130A"/>
    <w:rsid w:val="008113A3"/>
    <w:rsid w:val="008114B8"/>
    <w:rsid w:val="008114F1"/>
    <w:rsid w:val="00811814"/>
    <w:rsid w:val="00811BE4"/>
    <w:rsid w:val="00811D7A"/>
    <w:rsid w:val="00811EFD"/>
    <w:rsid w:val="00812234"/>
    <w:rsid w:val="00812471"/>
    <w:rsid w:val="008125FD"/>
    <w:rsid w:val="0081266B"/>
    <w:rsid w:val="00812815"/>
    <w:rsid w:val="0081284F"/>
    <w:rsid w:val="00812942"/>
    <w:rsid w:val="00812A2A"/>
    <w:rsid w:val="00812B3F"/>
    <w:rsid w:val="008130E7"/>
    <w:rsid w:val="008134CB"/>
    <w:rsid w:val="0081365B"/>
    <w:rsid w:val="00813897"/>
    <w:rsid w:val="008138FA"/>
    <w:rsid w:val="00813B7A"/>
    <w:rsid w:val="00813E88"/>
    <w:rsid w:val="0081405A"/>
    <w:rsid w:val="0081407B"/>
    <w:rsid w:val="008140CD"/>
    <w:rsid w:val="008141F0"/>
    <w:rsid w:val="008144C5"/>
    <w:rsid w:val="0081462D"/>
    <w:rsid w:val="00814943"/>
    <w:rsid w:val="00814A4D"/>
    <w:rsid w:val="00815137"/>
    <w:rsid w:val="0081521B"/>
    <w:rsid w:val="00815479"/>
    <w:rsid w:val="00815A2B"/>
    <w:rsid w:val="00815A5C"/>
    <w:rsid w:val="00815A6C"/>
    <w:rsid w:val="00815BDC"/>
    <w:rsid w:val="0081657B"/>
    <w:rsid w:val="00816619"/>
    <w:rsid w:val="00816873"/>
    <w:rsid w:val="00816E7C"/>
    <w:rsid w:val="008174C9"/>
    <w:rsid w:val="00817873"/>
    <w:rsid w:val="00817F23"/>
    <w:rsid w:val="00817FD1"/>
    <w:rsid w:val="0082008B"/>
    <w:rsid w:val="008201FD"/>
    <w:rsid w:val="00820451"/>
    <w:rsid w:val="008207F6"/>
    <w:rsid w:val="0082090B"/>
    <w:rsid w:val="00820CF6"/>
    <w:rsid w:val="00820F1C"/>
    <w:rsid w:val="00821076"/>
    <w:rsid w:val="00821262"/>
    <w:rsid w:val="008212DD"/>
    <w:rsid w:val="00821594"/>
    <w:rsid w:val="008216BD"/>
    <w:rsid w:val="008216DA"/>
    <w:rsid w:val="00821A6A"/>
    <w:rsid w:val="00821EEC"/>
    <w:rsid w:val="00821F87"/>
    <w:rsid w:val="008226F0"/>
    <w:rsid w:val="008227BC"/>
    <w:rsid w:val="00822AEC"/>
    <w:rsid w:val="00822EB8"/>
    <w:rsid w:val="008230D6"/>
    <w:rsid w:val="00823238"/>
    <w:rsid w:val="00823550"/>
    <w:rsid w:val="008236C5"/>
    <w:rsid w:val="0082378B"/>
    <w:rsid w:val="00823F04"/>
    <w:rsid w:val="00823F98"/>
    <w:rsid w:val="0082410D"/>
    <w:rsid w:val="00824171"/>
    <w:rsid w:val="0082438E"/>
    <w:rsid w:val="00824A4D"/>
    <w:rsid w:val="00824E40"/>
    <w:rsid w:val="00824EDE"/>
    <w:rsid w:val="00824F84"/>
    <w:rsid w:val="0082545D"/>
    <w:rsid w:val="00825489"/>
    <w:rsid w:val="00825C51"/>
    <w:rsid w:val="00825CB7"/>
    <w:rsid w:val="00825D71"/>
    <w:rsid w:val="00825DF1"/>
    <w:rsid w:val="00825F95"/>
    <w:rsid w:val="0082647E"/>
    <w:rsid w:val="00826671"/>
    <w:rsid w:val="00826694"/>
    <w:rsid w:val="0082677C"/>
    <w:rsid w:val="00826992"/>
    <w:rsid w:val="00826E2C"/>
    <w:rsid w:val="00826FF7"/>
    <w:rsid w:val="008273E7"/>
    <w:rsid w:val="00827625"/>
    <w:rsid w:val="008276EA"/>
    <w:rsid w:val="0082772E"/>
    <w:rsid w:val="00827871"/>
    <w:rsid w:val="00827C71"/>
    <w:rsid w:val="00827CC8"/>
    <w:rsid w:val="00827CEB"/>
    <w:rsid w:val="00827DC6"/>
    <w:rsid w:val="00830017"/>
    <w:rsid w:val="008300F0"/>
    <w:rsid w:val="008303BE"/>
    <w:rsid w:val="008303E9"/>
    <w:rsid w:val="00830404"/>
    <w:rsid w:val="0083041E"/>
    <w:rsid w:val="008307A6"/>
    <w:rsid w:val="00830B7E"/>
    <w:rsid w:val="00830C72"/>
    <w:rsid w:val="008310DE"/>
    <w:rsid w:val="0083118D"/>
    <w:rsid w:val="008311AB"/>
    <w:rsid w:val="00831395"/>
    <w:rsid w:val="008313B0"/>
    <w:rsid w:val="00831538"/>
    <w:rsid w:val="00831A6B"/>
    <w:rsid w:val="00831D8C"/>
    <w:rsid w:val="00831F08"/>
    <w:rsid w:val="00831F50"/>
    <w:rsid w:val="0083212F"/>
    <w:rsid w:val="008321FA"/>
    <w:rsid w:val="008322A5"/>
    <w:rsid w:val="008324C0"/>
    <w:rsid w:val="008329DB"/>
    <w:rsid w:val="008332B4"/>
    <w:rsid w:val="008334B7"/>
    <w:rsid w:val="008336FF"/>
    <w:rsid w:val="00833C18"/>
    <w:rsid w:val="00833DD1"/>
    <w:rsid w:val="00833E72"/>
    <w:rsid w:val="00834470"/>
    <w:rsid w:val="00834526"/>
    <w:rsid w:val="00834719"/>
    <w:rsid w:val="00834795"/>
    <w:rsid w:val="008352BE"/>
    <w:rsid w:val="008355A0"/>
    <w:rsid w:val="0083594F"/>
    <w:rsid w:val="0083623D"/>
    <w:rsid w:val="0083644E"/>
    <w:rsid w:val="008364ED"/>
    <w:rsid w:val="00836702"/>
    <w:rsid w:val="00836A4F"/>
    <w:rsid w:val="00836B3A"/>
    <w:rsid w:val="00836C70"/>
    <w:rsid w:val="00836DDA"/>
    <w:rsid w:val="00836E14"/>
    <w:rsid w:val="00836EF0"/>
    <w:rsid w:val="00837028"/>
    <w:rsid w:val="008370A9"/>
    <w:rsid w:val="008374C4"/>
    <w:rsid w:val="008376D8"/>
    <w:rsid w:val="0083775B"/>
    <w:rsid w:val="0083775D"/>
    <w:rsid w:val="00837892"/>
    <w:rsid w:val="008378B7"/>
    <w:rsid w:val="00837ADB"/>
    <w:rsid w:val="008409B5"/>
    <w:rsid w:val="00840D81"/>
    <w:rsid w:val="00840DFB"/>
    <w:rsid w:val="00840DFC"/>
    <w:rsid w:val="00840E8E"/>
    <w:rsid w:val="00840EEC"/>
    <w:rsid w:val="008411FB"/>
    <w:rsid w:val="00841202"/>
    <w:rsid w:val="00841303"/>
    <w:rsid w:val="00841650"/>
    <w:rsid w:val="00841907"/>
    <w:rsid w:val="00841CEA"/>
    <w:rsid w:val="00841F95"/>
    <w:rsid w:val="00842269"/>
    <w:rsid w:val="008423CE"/>
    <w:rsid w:val="0084291E"/>
    <w:rsid w:val="00842CD0"/>
    <w:rsid w:val="00842D21"/>
    <w:rsid w:val="00842F95"/>
    <w:rsid w:val="00843072"/>
    <w:rsid w:val="008432D3"/>
    <w:rsid w:val="0084366A"/>
    <w:rsid w:val="008436A2"/>
    <w:rsid w:val="00843FEF"/>
    <w:rsid w:val="00844124"/>
    <w:rsid w:val="008445F6"/>
    <w:rsid w:val="008446EC"/>
    <w:rsid w:val="00844751"/>
    <w:rsid w:val="00844875"/>
    <w:rsid w:val="008448E9"/>
    <w:rsid w:val="008449BC"/>
    <w:rsid w:val="00844B28"/>
    <w:rsid w:val="00844B85"/>
    <w:rsid w:val="00845010"/>
    <w:rsid w:val="0084503F"/>
    <w:rsid w:val="00845069"/>
    <w:rsid w:val="0084568A"/>
    <w:rsid w:val="00845697"/>
    <w:rsid w:val="0084589F"/>
    <w:rsid w:val="0084645D"/>
    <w:rsid w:val="0084654E"/>
    <w:rsid w:val="00846560"/>
    <w:rsid w:val="0084693C"/>
    <w:rsid w:val="00846CDC"/>
    <w:rsid w:val="00846F12"/>
    <w:rsid w:val="00846F26"/>
    <w:rsid w:val="00847067"/>
    <w:rsid w:val="008472C8"/>
    <w:rsid w:val="008474E7"/>
    <w:rsid w:val="00847833"/>
    <w:rsid w:val="008479CD"/>
    <w:rsid w:val="00847A28"/>
    <w:rsid w:val="00847CD9"/>
    <w:rsid w:val="00847E0B"/>
    <w:rsid w:val="00850090"/>
    <w:rsid w:val="008500A9"/>
    <w:rsid w:val="0085047C"/>
    <w:rsid w:val="00850766"/>
    <w:rsid w:val="00850A6C"/>
    <w:rsid w:val="00850DE6"/>
    <w:rsid w:val="0085153B"/>
    <w:rsid w:val="008518B5"/>
    <w:rsid w:val="00851913"/>
    <w:rsid w:val="00851E61"/>
    <w:rsid w:val="0085205A"/>
    <w:rsid w:val="00852262"/>
    <w:rsid w:val="0085232C"/>
    <w:rsid w:val="00852345"/>
    <w:rsid w:val="00852596"/>
    <w:rsid w:val="00852C4A"/>
    <w:rsid w:val="00852C8B"/>
    <w:rsid w:val="00852D1A"/>
    <w:rsid w:val="00853053"/>
    <w:rsid w:val="008530DB"/>
    <w:rsid w:val="0085312B"/>
    <w:rsid w:val="0085358C"/>
    <w:rsid w:val="0085362D"/>
    <w:rsid w:val="008536DA"/>
    <w:rsid w:val="008536E4"/>
    <w:rsid w:val="008537D9"/>
    <w:rsid w:val="008538DB"/>
    <w:rsid w:val="00853987"/>
    <w:rsid w:val="00853B92"/>
    <w:rsid w:val="00853F14"/>
    <w:rsid w:val="008542EC"/>
    <w:rsid w:val="00854390"/>
    <w:rsid w:val="00854581"/>
    <w:rsid w:val="00854775"/>
    <w:rsid w:val="00854891"/>
    <w:rsid w:val="00854A50"/>
    <w:rsid w:val="00854A92"/>
    <w:rsid w:val="00854AFC"/>
    <w:rsid w:val="00854B6B"/>
    <w:rsid w:val="00854DDE"/>
    <w:rsid w:val="00854E25"/>
    <w:rsid w:val="00855062"/>
    <w:rsid w:val="00855610"/>
    <w:rsid w:val="00855B51"/>
    <w:rsid w:val="00855D27"/>
    <w:rsid w:val="00855DA4"/>
    <w:rsid w:val="00856666"/>
    <w:rsid w:val="00856772"/>
    <w:rsid w:val="00856840"/>
    <w:rsid w:val="00856B69"/>
    <w:rsid w:val="008570D1"/>
    <w:rsid w:val="008577AF"/>
    <w:rsid w:val="008579A6"/>
    <w:rsid w:val="00857AAB"/>
    <w:rsid w:val="00859532"/>
    <w:rsid w:val="0086000C"/>
    <w:rsid w:val="008601F2"/>
    <w:rsid w:val="008602BB"/>
    <w:rsid w:val="00860522"/>
    <w:rsid w:val="00860A35"/>
    <w:rsid w:val="00860A63"/>
    <w:rsid w:val="00860D6D"/>
    <w:rsid w:val="00860EA0"/>
    <w:rsid w:val="00860FAB"/>
    <w:rsid w:val="00861101"/>
    <w:rsid w:val="0086126D"/>
    <w:rsid w:val="00861311"/>
    <w:rsid w:val="00861AF5"/>
    <w:rsid w:val="008622D2"/>
    <w:rsid w:val="0086233C"/>
    <w:rsid w:val="0086234B"/>
    <w:rsid w:val="0086253E"/>
    <w:rsid w:val="00862584"/>
    <w:rsid w:val="00862706"/>
    <w:rsid w:val="00862BFA"/>
    <w:rsid w:val="0086309C"/>
    <w:rsid w:val="008636EF"/>
    <w:rsid w:val="008637EB"/>
    <w:rsid w:val="00863896"/>
    <w:rsid w:val="008638D3"/>
    <w:rsid w:val="00863AA4"/>
    <w:rsid w:val="00863B8B"/>
    <w:rsid w:val="008641E8"/>
    <w:rsid w:val="0086421D"/>
    <w:rsid w:val="0086429F"/>
    <w:rsid w:val="00864302"/>
    <w:rsid w:val="00864309"/>
    <w:rsid w:val="008644A3"/>
    <w:rsid w:val="0086451D"/>
    <w:rsid w:val="0086483B"/>
    <w:rsid w:val="00864D11"/>
    <w:rsid w:val="00864DAF"/>
    <w:rsid w:val="00864E4E"/>
    <w:rsid w:val="00865097"/>
    <w:rsid w:val="008652B7"/>
    <w:rsid w:val="00865535"/>
    <w:rsid w:val="00865626"/>
    <w:rsid w:val="00865648"/>
    <w:rsid w:val="00865EE9"/>
    <w:rsid w:val="00866189"/>
    <w:rsid w:val="0086636C"/>
    <w:rsid w:val="00866511"/>
    <w:rsid w:val="008666A0"/>
    <w:rsid w:val="00866B22"/>
    <w:rsid w:val="00866C7C"/>
    <w:rsid w:val="00866CD9"/>
    <w:rsid w:val="00867115"/>
    <w:rsid w:val="008671AA"/>
    <w:rsid w:val="008672A6"/>
    <w:rsid w:val="00867489"/>
    <w:rsid w:val="00867573"/>
    <w:rsid w:val="00867831"/>
    <w:rsid w:val="00867877"/>
    <w:rsid w:val="008678D0"/>
    <w:rsid w:val="00867908"/>
    <w:rsid w:val="00867ADF"/>
    <w:rsid w:val="00867C64"/>
    <w:rsid w:val="00867EDF"/>
    <w:rsid w:val="008704DF"/>
    <w:rsid w:val="00870765"/>
    <w:rsid w:val="00870931"/>
    <w:rsid w:val="00870B22"/>
    <w:rsid w:val="00870D60"/>
    <w:rsid w:val="00870F09"/>
    <w:rsid w:val="00870F1D"/>
    <w:rsid w:val="00871060"/>
    <w:rsid w:val="008715CB"/>
    <w:rsid w:val="00871F36"/>
    <w:rsid w:val="008721A0"/>
    <w:rsid w:val="008721C0"/>
    <w:rsid w:val="008727CD"/>
    <w:rsid w:val="008727D8"/>
    <w:rsid w:val="00872ABD"/>
    <w:rsid w:val="00872B1F"/>
    <w:rsid w:val="008730AA"/>
    <w:rsid w:val="008732E8"/>
    <w:rsid w:val="008732FF"/>
    <w:rsid w:val="00873328"/>
    <w:rsid w:val="008733B0"/>
    <w:rsid w:val="0087348D"/>
    <w:rsid w:val="00873EB9"/>
    <w:rsid w:val="0087423F"/>
    <w:rsid w:val="008742AF"/>
    <w:rsid w:val="00874B42"/>
    <w:rsid w:val="00874D8C"/>
    <w:rsid w:val="00874D9D"/>
    <w:rsid w:val="00874DDE"/>
    <w:rsid w:val="0087508D"/>
    <w:rsid w:val="00875299"/>
    <w:rsid w:val="00875388"/>
    <w:rsid w:val="008753C2"/>
    <w:rsid w:val="008759AC"/>
    <w:rsid w:val="00875A2E"/>
    <w:rsid w:val="00875CD3"/>
    <w:rsid w:val="00876279"/>
    <w:rsid w:val="008762A2"/>
    <w:rsid w:val="0087646B"/>
    <w:rsid w:val="0087670E"/>
    <w:rsid w:val="00876BC7"/>
    <w:rsid w:val="00876CBC"/>
    <w:rsid w:val="00876EAC"/>
    <w:rsid w:val="008772B7"/>
    <w:rsid w:val="008777C0"/>
    <w:rsid w:val="00877975"/>
    <w:rsid w:val="00880672"/>
    <w:rsid w:val="00880758"/>
    <w:rsid w:val="00880934"/>
    <w:rsid w:val="0088118A"/>
    <w:rsid w:val="008811B0"/>
    <w:rsid w:val="008814CC"/>
    <w:rsid w:val="008816F0"/>
    <w:rsid w:val="00881C82"/>
    <w:rsid w:val="00881F0A"/>
    <w:rsid w:val="00882212"/>
    <w:rsid w:val="008824FA"/>
    <w:rsid w:val="00882A32"/>
    <w:rsid w:val="00882B21"/>
    <w:rsid w:val="00883406"/>
    <w:rsid w:val="00883438"/>
    <w:rsid w:val="008834BE"/>
    <w:rsid w:val="00883812"/>
    <w:rsid w:val="00883F5C"/>
    <w:rsid w:val="00883F73"/>
    <w:rsid w:val="00884181"/>
    <w:rsid w:val="0088426E"/>
    <w:rsid w:val="00884348"/>
    <w:rsid w:val="008843B7"/>
    <w:rsid w:val="008845C7"/>
    <w:rsid w:val="00884D2F"/>
    <w:rsid w:val="00884DA4"/>
    <w:rsid w:val="00884FAE"/>
    <w:rsid w:val="00885112"/>
    <w:rsid w:val="00885159"/>
    <w:rsid w:val="00885166"/>
    <w:rsid w:val="00885267"/>
    <w:rsid w:val="008853D7"/>
    <w:rsid w:val="008854C4"/>
    <w:rsid w:val="008858A3"/>
    <w:rsid w:val="00885968"/>
    <w:rsid w:val="00885BBF"/>
    <w:rsid w:val="008861D3"/>
    <w:rsid w:val="00886AA5"/>
    <w:rsid w:val="00886B6E"/>
    <w:rsid w:val="00886BDE"/>
    <w:rsid w:val="00886E96"/>
    <w:rsid w:val="0088704A"/>
    <w:rsid w:val="008870F5"/>
    <w:rsid w:val="008871DB"/>
    <w:rsid w:val="00887572"/>
    <w:rsid w:val="008875A5"/>
    <w:rsid w:val="008877D8"/>
    <w:rsid w:val="00887CC1"/>
    <w:rsid w:val="00887D0A"/>
    <w:rsid w:val="0089010F"/>
    <w:rsid w:val="0089049E"/>
    <w:rsid w:val="0089060F"/>
    <w:rsid w:val="00890838"/>
    <w:rsid w:val="0089091A"/>
    <w:rsid w:val="00890AA3"/>
    <w:rsid w:val="00890D2B"/>
    <w:rsid w:val="00891463"/>
    <w:rsid w:val="008918F6"/>
    <w:rsid w:val="00891CB9"/>
    <w:rsid w:val="00891CBC"/>
    <w:rsid w:val="00891E81"/>
    <w:rsid w:val="00891FB0"/>
    <w:rsid w:val="00892034"/>
    <w:rsid w:val="0089215E"/>
    <w:rsid w:val="008924A2"/>
    <w:rsid w:val="008924C4"/>
    <w:rsid w:val="0089267F"/>
    <w:rsid w:val="0089285A"/>
    <w:rsid w:val="00892864"/>
    <w:rsid w:val="0089290A"/>
    <w:rsid w:val="00892A95"/>
    <w:rsid w:val="00892F57"/>
    <w:rsid w:val="00892FE1"/>
    <w:rsid w:val="00893106"/>
    <w:rsid w:val="00893124"/>
    <w:rsid w:val="008933FC"/>
    <w:rsid w:val="008934CA"/>
    <w:rsid w:val="00893540"/>
    <w:rsid w:val="0089358A"/>
    <w:rsid w:val="00893737"/>
    <w:rsid w:val="00893912"/>
    <w:rsid w:val="00893B73"/>
    <w:rsid w:val="00893C68"/>
    <w:rsid w:val="00893E62"/>
    <w:rsid w:val="0089474C"/>
    <w:rsid w:val="00894841"/>
    <w:rsid w:val="008948B8"/>
    <w:rsid w:val="00894AEA"/>
    <w:rsid w:val="00894B2E"/>
    <w:rsid w:val="00894B59"/>
    <w:rsid w:val="00894CC5"/>
    <w:rsid w:val="00895015"/>
    <w:rsid w:val="008951C9"/>
    <w:rsid w:val="0089550A"/>
    <w:rsid w:val="00895DD3"/>
    <w:rsid w:val="00895DEB"/>
    <w:rsid w:val="00896414"/>
    <w:rsid w:val="00896464"/>
    <w:rsid w:val="008964CB"/>
    <w:rsid w:val="008966FD"/>
    <w:rsid w:val="0089677E"/>
    <w:rsid w:val="00897029"/>
    <w:rsid w:val="008971F1"/>
    <w:rsid w:val="008978A8"/>
    <w:rsid w:val="00897A8F"/>
    <w:rsid w:val="00897DC9"/>
    <w:rsid w:val="00897E3F"/>
    <w:rsid w:val="00897E51"/>
    <w:rsid w:val="00897EE1"/>
    <w:rsid w:val="008A01EF"/>
    <w:rsid w:val="008A02A2"/>
    <w:rsid w:val="008A02A8"/>
    <w:rsid w:val="008A0394"/>
    <w:rsid w:val="008A0407"/>
    <w:rsid w:val="008A049F"/>
    <w:rsid w:val="008A089F"/>
    <w:rsid w:val="008A08C8"/>
    <w:rsid w:val="008A0964"/>
    <w:rsid w:val="008A0AED"/>
    <w:rsid w:val="008A0C02"/>
    <w:rsid w:val="008A0C32"/>
    <w:rsid w:val="008A0C62"/>
    <w:rsid w:val="008A0CAA"/>
    <w:rsid w:val="008A0CDA"/>
    <w:rsid w:val="008A0D6A"/>
    <w:rsid w:val="008A0EF7"/>
    <w:rsid w:val="008A1066"/>
    <w:rsid w:val="008A125A"/>
    <w:rsid w:val="008A125C"/>
    <w:rsid w:val="008A12C6"/>
    <w:rsid w:val="008A134A"/>
    <w:rsid w:val="008A1706"/>
    <w:rsid w:val="008A19D3"/>
    <w:rsid w:val="008A2288"/>
    <w:rsid w:val="008A2854"/>
    <w:rsid w:val="008A2952"/>
    <w:rsid w:val="008A299F"/>
    <w:rsid w:val="008A2ACF"/>
    <w:rsid w:val="008A2BB5"/>
    <w:rsid w:val="008A300B"/>
    <w:rsid w:val="008A3042"/>
    <w:rsid w:val="008A31E8"/>
    <w:rsid w:val="008A31F7"/>
    <w:rsid w:val="008A3450"/>
    <w:rsid w:val="008A37D4"/>
    <w:rsid w:val="008A38C0"/>
    <w:rsid w:val="008A38F2"/>
    <w:rsid w:val="008A3B88"/>
    <w:rsid w:val="008A3CD4"/>
    <w:rsid w:val="008A4229"/>
    <w:rsid w:val="008A431B"/>
    <w:rsid w:val="008A43D4"/>
    <w:rsid w:val="008A43D8"/>
    <w:rsid w:val="008A44B6"/>
    <w:rsid w:val="008A4612"/>
    <w:rsid w:val="008A4841"/>
    <w:rsid w:val="008A4977"/>
    <w:rsid w:val="008A4B47"/>
    <w:rsid w:val="008A4CB9"/>
    <w:rsid w:val="008A4D17"/>
    <w:rsid w:val="008A4F50"/>
    <w:rsid w:val="008A5077"/>
    <w:rsid w:val="008A5356"/>
    <w:rsid w:val="008A53E6"/>
    <w:rsid w:val="008A5898"/>
    <w:rsid w:val="008A59B5"/>
    <w:rsid w:val="008A59C1"/>
    <w:rsid w:val="008A5BEF"/>
    <w:rsid w:val="008A5C16"/>
    <w:rsid w:val="008A5D7E"/>
    <w:rsid w:val="008A615E"/>
    <w:rsid w:val="008A6926"/>
    <w:rsid w:val="008A6A68"/>
    <w:rsid w:val="008A6A80"/>
    <w:rsid w:val="008A6BBF"/>
    <w:rsid w:val="008A6EDD"/>
    <w:rsid w:val="008A700F"/>
    <w:rsid w:val="008A7031"/>
    <w:rsid w:val="008A73C9"/>
    <w:rsid w:val="008A7413"/>
    <w:rsid w:val="008A759D"/>
    <w:rsid w:val="008A79F0"/>
    <w:rsid w:val="008A7B16"/>
    <w:rsid w:val="008A7C31"/>
    <w:rsid w:val="008A7F72"/>
    <w:rsid w:val="008B031B"/>
    <w:rsid w:val="008B035B"/>
    <w:rsid w:val="008B0618"/>
    <w:rsid w:val="008B065C"/>
    <w:rsid w:val="008B0C16"/>
    <w:rsid w:val="008B0C3A"/>
    <w:rsid w:val="008B12AF"/>
    <w:rsid w:val="008B140D"/>
    <w:rsid w:val="008B14E5"/>
    <w:rsid w:val="008B16A5"/>
    <w:rsid w:val="008B1836"/>
    <w:rsid w:val="008B18DF"/>
    <w:rsid w:val="008B1A1D"/>
    <w:rsid w:val="008B1B28"/>
    <w:rsid w:val="008B1B34"/>
    <w:rsid w:val="008B1D0F"/>
    <w:rsid w:val="008B1F69"/>
    <w:rsid w:val="008B1FC0"/>
    <w:rsid w:val="008B1FE2"/>
    <w:rsid w:val="008B2035"/>
    <w:rsid w:val="008B224E"/>
    <w:rsid w:val="008B2488"/>
    <w:rsid w:val="008B2726"/>
    <w:rsid w:val="008B354B"/>
    <w:rsid w:val="008B3926"/>
    <w:rsid w:val="008B3946"/>
    <w:rsid w:val="008B3EB8"/>
    <w:rsid w:val="008B4021"/>
    <w:rsid w:val="008B437C"/>
    <w:rsid w:val="008B43D4"/>
    <w:rsid w:val="008B458A"/>
    <w:rsid w:val="008B4600"/>
    <w:rsid w:val="008B4650"/>
    <w:rsid w:val="008B4A0B"/>
    <w:rsid w:val="008B4D0A"/>
    <w:rsid w:val="008B4D8B"/>
    <w:rsid w:val="008B4FF4"/>
    <w:rsid w:val="008B58FA"/>
    <w:rsid w:val="008B5950"/>
    <w:rsid w:val="008B5BFA"/>
    <w:rsid w:val="008B61AB"/>
    <w:rsid w:val="008B6359"/>
    <w:rsid w:val="008B63B1"/>
    <w:rsid w:val="008B6457"/>
    <w:rsid w:val="008B64BF"/>
    <w:rsid w:val="008B64CB"/>
    <w:rsid w:val="008B65D8"/>
    <w:rsid w:val="008B65F0"/>
    <w:rsid w:val="008B68B6"/>
    <w:rsid w:val="008B6F4B"/>
    <w:rsid w:val="008B7302"/>
    <w:rsid w:val="008B7D33"/>
    <w:rsid w:val="008B7EEF"/>
    <w:rsid w:val="008C018C"/>
    <w:rsid w:val="008C01E9"/>
    <w:rsid w:val="008C06D4"/>
    <w:rsid w:val="008C07EB"/>
    <w:rsid w:val="008C0821"/>
    <w:rsid w:val="008C0A56"/>
    <w:rsid w:val="008C0B43"/>
    <w:rsid w:val="008C0DDC"/>
    <w:rsid w:val="008C0DFD"/>
    <w:rsid w:val="008C0E2F"/>
    <w:rsid w:val="008C17E1"/>
    <w:rsid w:val="008C18B2"/>
    <w:rsid w:val="008C19E6"/>
    <w:rsid w:val="008C1A21"/>
    <w:rsid w:val="008C1BBD"/>
    <w:rsid w:val="008C1BF1"/>
    <w:rsid w:val="008C1E0E"/>
    <w:rsid w:val="008C1F83"/>
    <w:rsid w:val="008C20C8"/>
    <w:rsid w:val="008C27BC"/>
    <w:rsid w:val="008C2B05"/>
    <w:rsid w:val="008C2B8E"/>
    <w:rsid w:val="008C2D6D"/>
    <w:rsid w:val="008C2E56"/>
    <w:rsid w:val="008C2E6A"/>
    <w:rsid w:val="008C39C5"/>
    <w:rsid w:val="008C3C77"/>
    <w:rsid w:val="008C3FB4"/>
    <w:rsid w:val="008C3FC5"/>
    <w:rsid w:val="008C4536"/>
    <w:rsid w:val="008C4692"/>
    <w:rsid w:val="008C4FA6"/>
    <w:rsid w:val="008C4FB4"/>
    <w:rsid w:val="008C5044"/>
    <w:rsid w:val="008C5112"/>
    <w:rsid w:val="008C513F"/>
    <w:rsid w:val="008C51E3"/>
    <w:rsid w:val="008C523A"/>
    <w:rsid w:val="008C5778"/>
    <w:rsid w:val="008C590D"/>
    <w:rsid w:val="008C5947"/>
    <w:rsid w:val="008C5966"/>
    <w:rsid w:val="008C5BC0"/>
    <w:rsid w:val="008C5D42"/>
    <w:rsid w:val="008C5E9A"/>
    <w:rsid w:val="008C6168"/>
    <w:rsid w:val="008C650B"/>
    <w:rsid w:val="008C66C7"/>
    <w:rsid w:val="008C69F4"/>
    <w:rsid w:val="008C6CC1"/>
    <w:rsid w:val="008C726D"/>
    <w:rsid w:val="008C7513"/>
    <w:rsid w:val="008C7AD4"/>
    <w:rsid w:val="008C7B4F"/>
    <w:rsid w:val="008C7EC0"/>
    <w:rsid w:val="008C7F5C"/>
    <w:rsid w:val="008D0359"/>
    <w:rsid w:val="008D0497"/>
    <w:rsid w:val="008D0562"/>
    <w:rsid w:val="008D069C"/>
    <w:rsid w:val="008D07B8"/>
    <w:rsid w:val="008D0A50"/>
    <w:rsid w:val="008D0A66"/>
    <w:rsid w:val="008D0B75"/>
    <w:rsid w:val="008D0C26"/>
    <w:rsid w:val="008D0CEB"/>
    <w:rsid w:val="008D0E96"/>
    <w:rsid w:val="008D1098"/>
    <w:rsid w:val="008D1149"/>
    <w:rsid w:val="008D165F"/>
    <w:rsid w:val="008D18CF"/>
    <w:rsid w:val="008D19A7"/>
    <w:rsid w:val="008D1B15"/>
    <w:rsid w:val="008D1C99"/>
    <w:rsid w:val="008D2349"/>
    <w:rsid w:val="008D23EB"/>
    <w:rsid w:val="008D24A6"/>
    <w:rsid w:val="008D26CC"/>
    <w:rsid w:val="008D2EE5"/>
    <w:rsid w:val="008D30FD"/>
    <w:rsid w:val="008D3196"/>
    <w:rsid w:val="008D3324"/>
    <w:rsid w:val="008D3406"/>
    <w:rsid w:val="008D3726"/>
    <w:rsid w:val="008D3A17"/>
    <w:rsid w:val="008D3D69"/>
    <w:rsid w:val="008D4368"/>
    <w:rsid w:val="008D4407"/>
    <w:rsid w:val="008D461F"/>
    <w:rsid w:val="008D4A26"/>
    <w:rsid w:val="008D4A91"/>
    <w:rsid w:val="008D4D17"/>
    <w:rsid w:val="008D4DB0"/>
    <w:rsid w:val="008D53C7"/>
    <w:rsid w:val="008D53EE"/>
    <w:rsid w:val="008D54D4"/>
    <w:rsid w:val="008D5511"/>
    <w:rsid w:val="008D576C"/>
    <w:rsid w:val="008D587F"/>
    <w:rsid w:val="008D5930"/>
    <w:rsid w:val="008D5D81"/>
    <w:rsid w:val="008D5F36"/>
    <w:rsid w:val="008D6084"/>
    <w:rsid w:val="008D6208"/>
    <w:rsid w:val="008D6611"/>
    <w:rsid w:val="008D6709"/>
    <w:rsid w:val="008D6740"/>
    <w:rsid w:val="008D698D"/>
    <w:rsid w:val="008D6BAC"/>
    <w:rsid w:val="008D6C26"/>
    <w:rsid w:val="008D6D9B"/>
    <w:rsid w:val="008D6E00"/>
    <w:rsid w:val="008D72E6"/>
    <w:rsid w:val="008D72F7"/>
    <w:rsid w:val="008D7C5A"/>
    <w:rsid w:val="008D7D90"/>
    <w:rsid w:val="008D7E6D"/>
    <w:rsid w:val="008D7F16"/>
    <w:rsid w:val="008E001E"/>
    <w:rsid w:val="008E00D0"/>
    <w:rsid w:val="008E023F"/>
    <w:rsid w:val="008E03CD"/>
    <w:rsid w:val="008E051A"/>
    <w:rsid w:val="008E0C81"/>
    <w:rsid w:val="008E0CAC"/>
    <w:rsid w:val="008E1046"/>
    <w:rsid w:val="008E107A"/>
    <w:rsid w:val="008E155C"/>
    <w:rsid w:val="008E15BD"/>
    <w:rsid w:val="008E160F"/>
    <w:rsid w:val="008E1A1F"/>
    <w:rsid w:val="008E1A29"/>
    <w:rsid w:val="008E1A64"/>
    <w:rsid w:val="008E1BF2"/>
    <w:rsid w:val="008E1E73"/>
    <w:rsid w:val="008E1ED6"/>
    <w:rsid w:val="008E1FE4"/>
    <w:rsid w:val="008E215B"/>
    <w:rsid w:val="008E2797"/>
    <w:rsid w:val="008E2910"/>
    <w:rsid w:val="008E2944"/>
    <w:rsid w:val="008E2C0F"/>
    <w:rsid w:val="008E2CCE"/>
    <w:rsid w:val="008E2D28"/>
    <w:rsid w:val="008E3389"/>
    <w:rsid w:val="008E3558"/>
    <w:rsid w:val="008E35BF"/>
    <w:rsid w:val="008E3730"/>
    <w:rsid w:val="008E3756"/>
    <w:rsid w:val="008E3BF2"/>
    <w:rsid w:val="008E40BB"/>
    <w:rsid w:val="008E46FA"/>
    <w:rsid w:val="008E4E14"/>
    <w:rsid w:val="008E54C9"/>
    <w:rsid w:val="008E55E1"/>
    <w:rsid w:val="008E5C29"/>
    <w:rsid w:val="008E638F"/>
    <w:rsid w:val="008E6983"/>
    <w:rsid w:val="008E6A3D"/>
    <w:rsid w:val="008E6B33"/>
    <w:rsid w:val="008E6CE8"/>
    <w:rsid w:val="008E6D8A"/>
    <w:rsid w:val="008E70F6"/>
    <w:rsid w:val="008E738A"/>
    <w:rsid w:val="008E74CF"/>
    <w:rsid w:val="008E77A1"/>
    <w:rsid w:val="008E78E9"/>
    <w:rsid w:val="008E7C9D"/>
    <w:rsid w:val="008E7CF0"/>
    <w:rsid w:val="008F00A7"/>
    <w:rsid w:val="008F0382"/>
    <w:rsid w:val="008F04A1"/>
    <w:rsid w:val="008F0554"/>
    <w:rsid w:val="008F06A2"/>
    <w:rsid w:val="008F074B"/>
    <w:rsid w:val="008F0A90"/>
    <w:rsid w:val="008F0B33"/>
    <w:rsid w:val="008F0BFC"/>
    <w:rsid w:val="008F0CD7"/>
    <w:rsid w:val="008F0D5D"/>
    <w:rsid w:val="008F1076"/>
    <w:rsid w:val="008F10CE"/>
    <w:rsid w:val="008F136B"/>
    <w:rsid w:val="008F15EA"/>
    <w:rsid w:val="008F16B5"/>
    <w:rsid w:val="008F16D5"/>
    <w:rsid w:val="008F192C"/>
    <w:rsid w:val="008F1E04"/>
    <w:rsid w:val="008F1E43"/>
    <w:rsid w:val="008F1E47"/>
    <w:rsid w:val="008F21E5"/>
    <w:rsid w:val="008F22C1"/>
    <w:rsid w:val="008F257C"/>
    <w:rsid w:val="008F27C7"/>
    <w:rsid w:val="008F286B"/>
    <w:rsid w:val="008F2AE2"/>
    <w:rsid w:val="008F2D8A"/>
    <w:rsid w:val="008F2DEF"/>
    <w:rsid w:val="008F3765"/>
    <w:rsid w:val="008F3AD8"/>
    <w:rsid w:val="008F3DCC"/>
    <w:rsid w:val="008F4550"/>
    <w:rsid w:val="008F4787"/>
    <w:rsid w:val="008F4C6F"/>
    <w:rsid w:val="008F4D3D"/>
    <w:rsid w:val="008F4E1A"/>
    <w:rsid w:val="008F4E79"/>
    <w:rsid w:val="008F4E88"/>
    <w:rsid w:val="008F5067"/>
    <w:rsid w:val="008F50A6"/>
    <w:rsid w:val="008F51FC"/>
    <w:rsid w:val="008F5275"/>
    <w:rsid w:val="008F5280"/>
    <w:rsid w:val="008F5389"/>
    <w:rsid w:val="008F56AE"/>
    <w:rsid w:val="008F5A1D"/>
    <w:rsid w:val="008F5CA9"/>
    <w:rsid w:val="008F5D3B"/>
    <w:rsid w:val="008F5DE8"/>
    <w:rsid w:val="008F64A9"/>
    <w:rsid w:val="008F6719"/>
    <w:rsid w:val="008F677C"/>
    <w:rsid w:val="008F68C6"/>
    <w:rsid w:val="008F6979"/>
    <w:rsid w:val="008F6E57"/>
    <w:rsid w:val="008F70C9"/>
    <w:rsid w:val="008F71DC"/>
    <w:rsid w:val="008F7250"/>
    <w:rsid w:val="008F7297"/>
    <w:rsid w:val="008F759F"/>
    <w:rsid w:val="008F75EF"/>
    <w:rsid w:val="008F77C9"/>
    <w:rsid w:val="008F7FF9"/>
    <w:rsid w:val="009001F7"/>
    <w:rsid w:val="0090044F"/>
    <w:rsid w:val="0090063C"/>
    <w:rsid w:val="00900D1F"/>
    <w:rsid w:val="00901151"/>
    <w:rsid w:val="009011BE"/>
    <w:rsid w:val="00901348"/>
    <w:rsid w:val="009015C4"/>
    <w:rsid w:val="00901714"/>
    <w:rsid w:val="0090177D"/>
    <w:rsid w:val="00901A42"/>
    <w:rsid w:val="00901BD9"/>
    <w:rsid w:val="00901CD1"/>
    <w:rsid w:val="00901D90"/>
    <w:rsid w:val="00901D9D"/>
    <w:rsid w:val="009026C9"/>
    <w:rsid w:val="0090297F"/>
    <w:rsid w:val="00902C74"/>
    <w:rsid w:val="00902DB3"/>
    <w:rsid w:val="009030B8"/>
    <w:rsid w:val="009031E8"/>
    <w:rsid w:val="0090342C"/>
    <w:rsid w:val="00903B1A"/>
    <w:rsid w:val="00903B5C"/>
    <w:rsid w:val="00903BDD"/>
    <w:rsid w:val="00903F4C"/>
    <w:rsid w:val="009040AA"/>
    <w:rsid w:val="009046F6"/>
    <w:rsid w:val="00904DE9"/>
    <w:rsid w:val="00904F14"/>
    <w:rsid w:val="00905031"/>
    <w:rsid w:val="009052C0"/>
    <w:rsid w:val="009053A3"/>
    <w:rsid w:val="0090567B"/>
    <w:rsid w:val="00905730"/>
    <w:rsid w:val="00905B83"/>
    <w:rsid w:val="00905BEE"/>
    <w:rsid w:val="00906584"/>
    <w:rsid w:val="0090692F"/>
    <w:rsid w:val="00906B2F"/>
    <w:rsid w:val="00906C3D"/>
    <w:rsid w:val="00906DEA"/>
    <w:rsid w:val="00906E83"/>
    <w:rsid w:val="00907749"/>
    <w:rsid w:val="00907A52"/>
    <w:rsid w:val="00907CD8"/>
    <w:rsid w:val="0091058A"/>
    <w:rsid w:val="00910716"/>
    <w:rsid w:val="00910751"/>
    <w:rsid w:val="0091091D"/>
    <w:rsid w:val="00910990"/>
    <w:rsid w:val="0091105C"/>
    <w:rsid w:val="0091109B"/>
    <w:rsid w:val="009116AD"/>
    <w:rsid w:val="009116DB"/>
    <w:rsid w:val="00911901"/>
    <w:rsid w:val="0091198C"/>
    <w:rsid w:val="00911A16"/>
    <w:rsid w:val="00911B2D"/>
    <w:rsid w:val="00911D99"/>
    <w:rsid w:val="00912881"/>
    <w:rsid w:val="00912AD2"/>
    <w:rsid w:val="00912B89"/>
    <w:rsid w:val="00912D89"/>
    <w:rsid w:val="00912E1D"/>
    <w:rsid w:val="009131EE"/>
    <w:rsid w:val="009133DA"/>
    <w:rsid w:val="009133EF"/>
    <w:rsid w:val="009136CC"/>
    <w:rsid w:val="00913714"/>
    <w:rsid w:val="009139E8"/>
    <w:rsid w:val="00913AD8"/>
    <w:rsid w:val="009142CB"/>
    <w:rsid w:val="00914E5A"/>
    <w:rsid w:val="00915135"/>
    <w:rsid w:val="009152CB"/>
    <w:rsid w:val="00915509"/>
    <w:rsid w:val="0091580F"/>
    <w:rsid w:val="009158DF"/>
    <w:rsid w:val="00915BFA"/>
    <w:rsid w:val="0091622E"/>
    <w:rsid w:val="00916382"/>
    <w:rsid w:val="00916905"/>
    <w:rsid w:val="00916BCF"/>
    <w:rsid w:val="0091707E"/>
    <w:rsid w:val="009170D3"/>
    <w:rsid w:val="00917241"/>
    <w:rsid w:val="0091727B"/>
    <w:rsid w:val="0091745D"/>
    <w:rsid w:val="00917759"/>
    <w:rsid w:val="00917B5E"/>
    <w:rsid w:val="00917CB8"/>
    <w:rsid w:val="00920113"/>
    <w:rsid w:val="009202CD"/>
    <w:rsid w:val="009202FF"/>
    <w:rsid w:val="009207D6"/>
    <w:rsid w:val="00920F57"/>
    <w:rsid w:val="00921411"/>
    <w:rsid w:val="00921449"/>
    <w:rsid w:val="009218B3"/>
    <w:rsid w:val="00921B1C"/>
    <w:rsid w:val="00921CEA"/>
    <w:rsid w:val="00921E43"/>
    <w:rsid w:val="00921F13"/>
    <w:rsid w:val="00922379"/>
    <w:rsid w:val="00922550"/>
    <w:rsid w:val="00922660"/>
    <w:rsid w:val="00922AE8"/>
    <w:rsid w:val="00922B08"/>
    <w:rsid w:val="00922C1B"/>
    <w:rsid w:val="009234F3"/>
    <w:rsid w:val="009237E6"/>
    <w:rsid w:val="00923921"/>
    <w:rsid w:val="00923966"/>
    <w:rsid w:val="00923981"/>
    <w:rsid w:val="009241E5"/>
    <w:rsid w:val="009247D8"/>
    <w:rsid w:val="00924B52"/>
    <w:rsid w:val="00924B99"/>
    <w:rsid w:val="00924BB6"/>
    <w:rsid w:val="00924D79"/>
    <w:rsid w:val="00924DFE"/>
    <w:rsid w:val="00924EB7"/>
    <w:rsid w:val="0092537C"/>
    <w:rsid w:val="009255EB"/>
    <w:rsid w:val="00925652"/>
    <w:rsid w:val="00925702"/>
    <w:rsid w:val="0092591F"/>
    <w:rsid w:val="009259E7"/>
    <w:rsid w:val="00925EA0"/>
    <w:rsid w:val="009260F5"/>
    <w:rsid w:val="0092614F"/>
    <w:rsid w:val="00926150"/>
    <w:rsid w:val="00926221"/>
    <w:rsid w:val="00926388"/>
    <w:rsid w:val="00926419"/>
    <w:rsid w:val="00926AAF"/>
    <w:rsid w:val="00926B1B"/>
    <w:rsid w:val="00926C89"/>
    <w:rsid w:val="009270C9"/>
    <w:rsid w:val="009272DC"/>
    <w:rsid w:val="0092788B"/>
    <w:rsid w:val="00927A7F"/>
    <w:rsid w:val="00927C36"/>
    <w:rsid w:val="00930152"/>
    <w:rsid w:val="00930297"/>
    <w:rsid w:val="00930340"/>
    <w:rsid w:val="00930413"/>
    <w:rsid w:val="009304ED"/>
    <w:rsid w:val="00930602"/>
    <w:rsid w:val="0093064D"/>
    <w:rsid w:val="009307B8"/>
    <w:rsid w:val="00930CD3"/>
    <w:rsid w:val="0093183C"/>
    <w:rsid w:val="0093183F"/>
    <w:rsid w:val="00931850"/>
    <w:rsid w:val="00931C80"/>
    <w:rsid w:val="0093220A"/>
    <w:rsid w:val="00932326"/>
    <w:rsid w:val="0093234A"/>
    <w:rsid w:val="009329EE"/>
    <w:rsid w:val="00932B0C"/>
    <w:rsid w:val="00932DED"/>
    <w:rsid w:val="009331EA"/>
    <w:rsid w:val="0093359D"/>
    <w:rsid w:val="009336A9"/>
    <w:rsid w:val="009336CF"/>
    <w:rsid w:val="00933732"/>
    <w:rsid w:val="009337C6"/>
    <w:rsid w:val="00933B66"/>
    <w:rsid w:val="00933BEE"/>
    <w:rsid w:val="00934087"/>
    <w:rsid w:val="00934640"/>
    <w:rsid w:val="009347B4"/>
    <w:rsid w:val="00934E47"/>
    <w:rsid w:val="00934E7D"/>
    <w:rsid w:val="00934EB8"/>
    <w:rsid w:val="00935830"/>
    <w:rsid w:val="00935A91"/>
    <w:rsid w:val="009363B5"/>
    <w:rsid w:val="00936592"/>
    <w:rsid w:val="009365F6"/>
    <w:rsid w:val="009368A6"/>
    <w:rsid w:val="00936A6C"/>
    <w:rsid w:val="00936BF1"/>
    <w:rsid w:val="00936DB1"/>
    <w:rsid w:val="0093705A"/>
    <w:rsid w:val="0093715A"/>
    <w:rsid w:val="00937283"/>
    <w:rsid w:val="009372FC"/>
    <w:rsid w:val="0093741E"/>
    <w:rsid w:val="00937445"/>
    <w:rsid w:val="009376D1"/>
    <w:rsid w:val="00937D11"/>
    <w:rsid w:val="0094004F"/>
    <w:rsid w:val="009401D3"/>
    <w:rsid w:val="00940301"/>
    <w:rsid w:val="009404AB"/>
    <w:rsid w:val="00940702"/>
    <w:rsid w:val="009407C5"/>
    <w:rsid w:val="009408BB"/>
    <w:rsid w:val="00940A91"/>
    <w:rsid w:val="00940AF7"/>
    <w:rsid w:val="0094109D"/>
    <w:rsid w:val="00941296"/>
    <w:rsid w:val="009414B3"/>
    <w:rsid w:val="0094155E"/>
    <w:rsid w:val="00941868"/>
    <w:rsid w:val="00941B9F"/>
    <w:rsid w:val="00941C9A"/>
    <w:rsid w:val="00941D2C"/>
    <w:rsid w:val="00942003"/>
    <w:rsid w:val="0094215F"/>
    <w:rsid w:val="0094228A"/>
    <w:rsid w:val="009422E8"/>
    <w:rsid w:val="009423A8"/>
    <w:rsid w:val="0094266F"/>
    <w:rsid w:val="0094287B"/>
    <w:rsid w:val="00942F07"/>
    <w:rsid w:val="00943105"/>
    <w:rsid w:val="0094370E"/>
    <w:rsid w:val="009437DD"/>
    <w:rsid w:val="00943B4F"/>
    <w:rsid w:val="00944072"/>
    <w:rsid w:val="00944400"/>
    <w:rsid w:val="0094452A"/>
    <w:rsid w:val="009445E0"/>
    <w:rsid w:val="0094493E"/>
    <w:rsid w:val="00944ADF"/>
    <w:rsid w:val="00944F33"/>
    <w:rsid w:val="00944FA0"/>
    <w:rsid w:val="0094513E"/>
    <w:rsid w:val="0094554E"/>
    <w:rsid w:val="009455C8"/>
    <w:rsid w:val="00945918"/>
    <w:rsid w:val="00945E56"/>
    <w:rsid w:val="0094690E"/>
    <w:rsid w:val="00946E44"/>
    <w:rsid w:val="0094707D"/>
    <w:rsid w:val="009472D7"/>
    <w:rsid w:val="009473F8"/>
    <w:rsid w:val="0094771D"/>
    <w:rsid w:val="009477E2"/>
    <w:rsid w:val="00947B3D"/>
    <w:rsid w:val="00947ED4"/>
    <w:rsid w:val="0095030E"/>
    <w:rsid w:val="009503FC"/>
    <w:rsid w:val="0095055C"/>
    <w:rsid w:val="009506F2"/>
    <w:rsid w:val="00950766"/>
    <w:rsid w:val="0095085F"/>
    <w:rsid w:val="00950923"/>
    <w:rsid w:val="00950C46"/>
    <w:rsid w:val="00950CE3"/>
    <w:rsid w:val="00950EA6"/>
    <w:rsid w:val="009510E7"/>
    <w:rsid w:val="0095142B"/>
    <w:rsid w:val="00951434"/>
    <w:rsid w:val="00951494"/>
    <w:rsid w:val="00951782"/>
    <w:rsid w:val="009517F4"/>
    <w:rsid w:val="00951C90"/>
    <w:rsid w:val="00951CE6"/>
    <w:rsid w:val="00951D98"/>
    <w:rsid w:val="00951DD8"/>
    <w:rsid w:val="00951FA9"/>
    <w:rsid w:val="009522DF"/>
    <w:rsid w:val="009523EA"/>
    <w:rsid w:val="00952514"/>
    <w:rsid w:val="0095266F"/>
    <w:rsid w:val="0095289A"/>
    <w:rsid w:val="0095301F"/>
    <w:rsid w:val="00953203"/>
    <w:rsid w:val="009533FF"/>
    <w:rsid w:val="00953625"/>
    <w:rsid w:val="009536CB"/>
    <w:rsid w:val="009538A8"/>
    <w:rsid w:val="00953C64"/>
    <w:rsid w:val="00953E72"/>
    <w:rsid w:val="00953F59"/>
    <w:rsid w:val="00954562"/>
    <w:rsid w:val="0095467F"/>
    <w:rsid w:val="00954751"/>
    <w:rsid w:val="00954AD6"/>
    <w:rsid w:val="00954CD6"/>
    <w:rsid w:val="00954D1C"/>
    <w:rsid w:val="00954E80"/>
    <w:rsid w:val="00954ED4"/>
    <w:rsid w:val="009557CE"/>
    <w:rsid w:val="0095591B"/>
    <w:rsid w:val="00955B2B"/>
    <w:rsid w:val="00955DFD"/>
    <w:rsid w:val="00956150"/>
    <w:rsid w:val="009563B2"/>
    <w:rsid w:val="009563F4"/>
    <w:rsid w:val="0095655D"/>
    <w:rsid w:val="009568EE"/>
    <w:rsid w:val="00956AE2"/>
    <w:rsid w:val="00956B07"/>
    <w:rsid w:val="00956D8F"/>
    <w:rsid w:val="009570F3"/>
    <w:rsid w:val="00957483"/>
    <w:rsid w:val="00957619"/>
    <w:rsid w:val="0095767B"/>
    <w:rsid w:val="00957B12"/>
    <w:rsid w:val="00957C63"/>
    <w:rsid w:val="00957C98"/>
    <w:rsid w:val="00957CA9"/>
    <w:rsid w:val="00957D10"/>
    <w:rsid w:val="00957E7F"/>
    <w:rsid w:val="00957FF6"/>
    <w:rsid w:val="0096015E"/>
    <w:rsid w:val="009602AB"/>
    <w:rsid w:val="00960449"/>
    <w:rsid w:val="009607FD"/>
    <w:rsid w:val="00960900"/>
    <w:rsid w:val="00960947"/>
    <w:rsid w:val="009609D9"/>
    <w:rsid w:val="00960E04"/>
    <w:rsid w:val="00961169"/>
    <w:rsid w:val="00961250"/>
    <w:rsid w:val="009612F7"/>
    <w:rsid w:val="00961352"/>
    <w:rsid w:val="009616C2"/>
    <w:rsid w:val="00961754"/>
    <w:rsid w:val="00961A1A"/>
    <w:rsid w:val="00961A4C"/>
    <w:rsid w:val="00961BBF"/>
    <w:rsid w:val="00961F87"/>
    <w:rsid w:val="00961F8C"/>
    <w:rsid w:val="009620B0"/>
    <w:rsid w:val="009621A2"/>
    <w:rsid w:val="009621A5"/>
    <w:rsid w:val="009623CA"/>
    <w:rsid w:val="00962697"/>
    <w:rsid w:val="0096287B"/>
    <w:rsid w:val="009628F7"/>
    <w:rsid w:val="00962A22"/>
    <w:rsid w:val="009637EF"/>
    <w:rsid w:val="009637FD"/>
    <w:rsid w:val="00963D40"/>
    <w:rsid w:val="00963DD1"/>
    <w:rsid w:val="0096411E"/>
    <w:rsid w:val="0096416C"/>
    <w:rsid w:val="009644D3"/>
    <w:rsid w:val="00964785"/>
    <w:rsid w:val="00965077"/>
    <w:rsid w:val="0096535C"/>
    <w:rsid w:val="00965706"/>
    <w:rsid w:val="009658AB"/>
    <w:rsid w:val="00965B16"/>
    <w:rsid w:val="00965BD5"/>
    <w:rsid w:val="00965C39"/>
    <w:rsid w:val="00965CE0"/>
    <w:rsid w:val="00965E31"/>
    <w:rsid w:val="009661BD"/>
    <w:rsid w:val="0096620A"/>
    <w:rsid w:val="009665A2"/>
    <w:rsid w:val="00966A50"/>
    <w:rsid w:val="00966CA6"/>
    <w:rsid w:val="00966ED7"/>
    <w:rsid w:val="009671F4"/>
    <w:rsid w:val="009675F6"/>
    <w:rsid w:val="009677C8"/>
    <w:rsid w:val="00967ADB"/>
    <w:rsid w:val="00967C3F"/>
    <w:rsid w:val="00967CBE"/>
    <w:rsid w:val="0097010A"/>
    <w:rsid w:val="0097021E"/>
    <w:rsid w:val="009704F0"/>
    <w:rsid w:val="0097063C"/>
    <w:rsid w:val="009706D4"/>
    <w:rsid w:val="00970A4B"/>
    <w:rsid w:val="00970B6A"/>
    <w:rsid w:val="00970C42"/>
    <w:rsid w:val="00970CC4"/>
    <w:rsid w:val="00970D7B"/>
    <w:rsid w:val="00971000"/>
    <w:rsid w:val="009712A8"/>
    <w:rsid w:val="00971635"/>
    <w:rsid w:val="00971CC8"/>
    <w:rsid w:val="00971D1C"/>
    <w:rsid w:val="00972232"/>
    <w:rsid w:val="00972388"/>
    <w:rsid w:val="0097275D"/>
    <w:rsid w:val="00972956"/>
    <w:rsid w:val="00972B1E"/>
    <w:rsid w:val="00972B93"/>
    <w:rsid w:val="00972C4F"/>
    <w:rsid w:val="00972C5B"/>
    <w:rsid w:val="00972F49"/>
    <w:rsid w:val="00973542"/>
    <w:rsid w:val="009736F7"/>
    <w:rsid w:val="00973700"/>
    <w:rsid w:val="00973960"/>
    <w:rsid w:val="00973B0F"/>
    <w:rsid w:val="00973C50"/>
    <w:rsid w:val="00974295"/>
    <w:rsid w:val="0097481A"/>
    <w:rsid w:val="00974850"/>
    <w:rsid w:val="00974927"/>
    <w:rsid w:val="00974AB0"/>
    <w:rsid w:val="0097539B"/>
    <w:rsid w:val="00975C91"/>
    <w:rsid w:val="00975D72"/>
    <w:rsid w:val="00976B89"/>
    <w:rsid w:val="00976EB3"/>
    <w:rsid w:val="0097714B"/>
    <w:rsid w:val="00977209"/>
    <w:rsid w:val="00977318"/>
    <w:rsid w:val="009774A0"/>
    <w:rsid w:val="0097757C"/>
    <w:rsid w:val="009779E7"/>
    <w:rsid w:val="00977A34"/>
    <w:rsid w:val="00977FB6"/>
    <w:rsid w:val="0098053B"/>
    <w:rsid w:val="00980778"/>
    <w:rsid w:val="009807C6"/>
    <w:rsid w:val="009807CE"/>
    <w:rsid w:val="0098093A"/>
    <w:rsid w:val="00980ACA"/>
    <w:rsid w:val="00980F14"/>
    <w:rsid w:val="0098125C"/>
    <w:rsid w:val="0098139A"/>
    <w:rsid w:val="0098146B"/>
    <w:rsid w:val="00981509"/>
    <w:rsid w:val="00981877"/>
    <w:rsid w:val="00981AEF"/>
    <w:rsid w:val="00982725"/>
    <w:rsid w:val="009828BD"/>
    <w:rsid w:val="00982922"/>
    <w:rsid w:val="009829FD"/>
    <w:rsid w:val="00982A6F"/>
    <w:rsid w:val="00982F90"/>
    <w:rsid w:val="00983387"/>
    <w:rsid w:val="00983984"/>
    <w:rsid w:val="00983BA8"/>
    <w:rsid w:val="00983C3B"/>
    <w:rsid w:val="00983F44"/>
    <w:rsid w:val="00984DC5"/>
    <w:rsid w:val="00984DFF"/>
    <w:rsid w:val="0098524B"/>
    <w:rsid w:val="0098530A"/>
    <w:rsid w:val="0098555E"/>
    <w:rsid w:val="009856E1"/>
    <w:rsid w:val="00985768"/>
    <w:rsid w:val="009857D5"/>
    <w:rsid w:val="009857FB"/>
    <w:rsid w:val="00985B8B"/>
    <w:rsid w:val="009861D8"/>
    <w:rsid w:val="009863A0"/>
    <w:rsid w:val="00986423"/>
    <w:rsid w:val="0098646B"/>
    <w:rsid w:val="00986472"/>
    <w:rsid w:val="009866B2"/>
    <w:rsid w:val="00986973"/>
    <w:rsid w:val="00986D0E"/>
    <w:rsid w:val="00986DB4"/>
    <w:rsid w:val="00986E15"/>
    <w:rsid w:val="009871C5"/>
    <w:rsid w:val="00987366"/>
    <w:rsid w:val="00987416"/>
    <w:rsid w:val="0098742C"/>
    <w:rsid w:val="0098765F"/>
    <w:rsid w:val="00987688"/>
    <w:rsid w:val="00987909"/>
    <w:rsid w:val="00987A47"/>
    <w:rsid w:val="00987DFA"/>
    <w:rsid w:val="00987E08"/>
    <w:rsid w:val="009900D6"/>
    <w:rsid w:val="009900E6"/>
    <w:rsid w:val="009906C9"/>
    <w:rsid w:val="00990B6D"/>
    <w:rsid w:val="00990BFD"/>
    <w:rsid w:val="00990DDE"/>
    <w:rsid w:val="00991123"/>
    <w:rsid w:val="0099117B"/>
    <w:rsid w:val="00991348"/>
    <w:rsid w:val="00991550"/>
    <w:rsid w:val="00991757"/>
    <w:rsid w:val="0099181B"/>
    <w:rsid w:val="00991B8D"/>
    <w:rsid w:val="00991D17"/>
    <w:rsid w:val="009925D5"/>
    <w:rsid w:val="00992EDE"/>
    <w:rsid w:val="0099345B"/>
    <w:rsid w:val="00993756"/>
    <w:rsid w:val="00993ACA"/>
    <w:rsid w:val="00993C54"/>
    <w:rsid w:val="00993DAE"/>
    <w:rsid w:val="00993F0A"/>
    <w:rsid w:val="00994077"/>
    <w:rsid w:val="009942BA"/>
    <w:rsid w:val="0099462D"/>
    <w:rsid w:val="0099482B"/>
    <w:rsid w:val="00994EAF"/>
    <w:rsid w:val="00995139"/>
    <w:rsid w:val="009953FE"/>
    <w:rsid w:val="009959E3"/>
    <w:rsid w:val="0099603B"/>
    <w:rsid w:val="009960D6"/>
    <w:rsid w:val="0099633F"/>
    <w:rsid w:val="00996446"/>
    <w:rsid w:val="009964D4"/>
    <w:rsid w:val="009967C9"/>
    <w:rsid w:val="00996B76"/>
    <w:rsid w:val="00996FB0"/>
    <w:rsid w:val="00997040"/>
    <w:rsid w:val="0099721E"/>
    <w:rsid w:val="00997271"/>
    <w:rsid w:val="009972F1"/>
    <w:rsid w:val="00997461"/>
    <w:rsid w:val="00997A4A"/>
    <w:rsid w:val="00997A4F"/>
    <w:rsid w:val="009A0324"/>
    <w:rsid w:val="009A0693"/>
    <w:rsid w:val="009A0928"/>
    <w:rsid w:val="009A0B18"/>
    <w:rsid w:val="009A0B30"/>
    <w:rsid w:val="009A0B77"/>
    <w:rsid w:val="009A0D53"/>
    <w:rsid w:val="009A0FBA"/>
    <w:rsid w:val="009A1112"/>
    <w:rsid w:val="009A1781"/>
    <w:rsid w:val="009A187F"/>
    <w:rsid w:val="009A1DFB"/>
    <w:rsid w:val="009A1E37"/>
    <w:rsid w:val="009A2131"/>
    <w:rsid w:val="009A2189"/>
    <w:rsid w:val="009A228A"/>
    <w:rsid w:val="009A24D0"/>
    <w:rsid w:val="009A253C"/>
    <w:rsid w:val="009A25B6"/>
    <w:rsid w:val="009A2627"/>
    <w:rsid w:val="009A26E7"/>
    <w:rsid w:val="009A28F9"/>
    <w:rsid w:val="009A2E7A"/>
    <w:rsid w:val="009A2F7F"/>
    <w:rsid w:val="009A347B"/>
    <w:rsid w:val="009A39B3"/>
    <w:rsid w:val="009A3A46"/>
    <w:rsid w:val="009A47C4"/>
    <w:rsid w:val="009A5178"/>
    <w:rsid w:val="009A5451"/>
    <w:rsid w:val="009A58FE"/>
    <w:rsid w:val="009A5D79"/>
    <w:rsid w:val="009A602C"/>
    <w:rsid w:val="009A608A"/>
    <w:rsid w:val="009A62E0"/>
    <w:rsid w:val="009A6354"/>
    <w:rsid w:val="009A640E"/>
    <w:rsid w:val="009A64BF"/>
    <w:rsid w:val="009A6541"/>
    <w:rsid w:val="009A69D0"/>
    <w:rsid w:val="009A6A3F"/>
    <w:rsid w:val="009A6BD5"/>
    <w:rsid w:val="009A6C13"/>
    <w:rsid w:val="009A6DE2"/>
    <w:rsid w:val="009A6E4C"/>
    <w:rsid w:val="009A7267"/>
    <w:rsid w:val="009A74C3"/>
    <w:rsid w:val="009A7519"/>
    <w:rsid w:val="009A7893"/>
    <w:rsid w:val="009A7A84"/>
    <w:rsid w:val="009A7BB3"/>
    <w:rsid w:val="009A7D1C"/>
    <w:rsid w:val="009B0580"/>
    <w:rsid w:val="009B0701"/>
    <w:rsid w:val="009B0714"/>
    <w:rsid w:val="009B0931"/>
    <w:rsid w:val="009B0E27"/>
    <w:rsid w:val="009B0ED2"/>
    <w:rsid w:val="009B0F6A"/>
    <w:rsid w:val="009B0F6E"/>
    <w:rsid w:val="009B0FB2"/>
    <w:rsid w:val="009B10E1"/>
    <w:rsid w:val="009B110C"/>
    <w:rsid w:val="009B129D"/>
    <w:rsid w:val="009B131C"/>
    <w:rsid w:val="009B1335"/>
    <w:rsid w:val="009B14D7"/>
    <w:rsid w:val="009B1665"/>
    <w:rsid w:val="009B18A0"/>
    <w:rsid w:val="009B1C41"/>
    <w:rsid w:val="009B241F"/>
    <w:rsid w:val="009B248F"/>
    <w:rsid w:val="009B27B5"/>
    <w:rsid w:val="009B27FD"/>
    <w:rsid w:val="009B2C6E"/>
    <w:rsid w:val="009B30EF"/>
    <w:rsid w:val="009B31D6"/>
    <w:rsid w:val="009B385E"/>
    <w:rsid w:val="009B3AE9"/>
    <w:rsid w:val="009B3C80"/>
    <w:rsid w:val="009B3DED"/>
    <w:rsid w:val="009B41DA"/>
    <w:rsid w:val="009B4456"/>
    <w:rsid w:val="009B4A41"/>
    <w:rsid w:val="009B4CB0"/>
    <w:rsid w:val="009B4E07"/>
    <w:rsid w:val="009B511F"/>
    <w:rsid w:val="009B528B"/>
    <w:rsid w:val="009B52C0"/>
    <w:rsid w:val="009B559D"/>
    <w:rsid w:val="009B588A"/>
    <w:rsid w:val="009B5C61"/>
    <w:rsid w:val="009B5CA5"/>
    <w:rsid w:val="009B5EB0"/>
    <w:rsid w:val="009B5F86"/>
    <w:rsid w:val="009B600E"/>
    <w:rsid w:val="009B640F"/>
    <w:rsid w:val="009B649A"/>
    <w:rsid w:val="009B65AF"/>
    <w:rsid w:val="009B67F1"/>
    <w:rsid w:val="009B68A3"/>
    <w:rsid w:val="009B69D6"/>
    <w:rsid w:val="009B6AAC"/>
    <w:rsid w:val="009B6CAF"/>
    <w:rsid w:val="009B6F45"/>
    <w:rsid w:val="009B6F5B"/>
    <w:rsid w:val="009B702A"/>
    <w:rsid w:val="009B729C"/>
    <w:rsid w:val="009B78AF"/>
    <w:rsid w:val="009B79F5"/>
    <w:rsid w:val="009C01F0"/>
    <w:rsid w:val="009C0292"/>
    <w:rsid w:val="009C0303"/>
    <w:rsid w:val="009C0417"/>
    <w:rsid w:val="009C0693"/>
    <w:rsid w:val="009C0792"/>
    <w:rsid w:val="009C092C"/>
    <w:rsid w:val="009C0E41"/>
    <w:rsid w:val="009C185F"/>
    <w:rsid w:val="009C18BB"/>
    <w:rsid w:val="009C1904"/>
    <w:rsid w:val="009C1AD8"/>
    <w:rsid w:val="009C1DA9"/>
    <w:rsid w:val="009C1E7C"/>
    <w:rsid w:val="009C1FBF"/>
    <w:rsid w:val="009C1FD9"/>
    <w:rsid w:val="009C20A3"/>
    <w:rsid w:val="009C21E0"/>
    <w:rsid w:val="009C256D"/>
    <w:rsid w:val="009C2DF1"/>
    <w:rsid w:val="009C2EFC"/>
    <w:rsid w:val="009C31EE"/>
    <w:rsid w:val="009C3555"/>
    <w:rsid w:val="009C3562"/>
    <w:rsid w:val="009C379A"/>
    <w:rsid w:val="009C37C7"/>
    <w:rsid w:val="009C38A5"/>
    <w:rsid w:val="009C3936"/>
    <w:rsid w:val="009C3B74"/>
    <w:rsid w:val="009C3F9A"/>
    <w:rsid w:val="009C4466"/>
    <w:rsid w:val="009C473C"/>
    <w:rsid w:val="009C47A5"/>
    <w:rsid w:val="009C49EE"/>
    <w:rsid w:val="009C4A57"/>
    <w:rsid w:val="009C4D48"/>
    <w:rsid w:val="009C4E1E"/>
    <w:rsid w:val="009C4F42"/>
    <w:rsid w:val="009C51DE"/>
    <w:rsid w:val="009C5224"/>
    <w:rsid w:val="009C5309"/>
    <w:rsid w:val="009C5419"/>
    <w:rsid w:val="009C573B"/>
    <w:rsid w:val="009C5A89"/>
    <w:rsid w:val="009C5BEB"/>
    <w:rsid w:val="009C5D0C"/>
    <w:rsid w:val="009C5E27"/>
    <w:rsid w:val="009C5E3D"/>
    <w:rsid w:val="009C64FA"/>
    <w:rsid w:val="009C6C1D"/>
    <w:rsid w:val="009C6D97"/>
    <w:rsid w:val="009C6EDB"/>
    <w:rsid w:val="009C74CF"/>
    <w:rsid w:val="009C76E4"/>
    <w:rsid w:val="009C79A8"/>
    <w:rsid w:val="009C7BA4"/>
    <w:rsid w:val="009C7CE6"/>
    <w:rsid w:val="009C7DE0"/>
    <w:rsid w:val="009D023C"/>
    <w:rsid w:val="009D032D"/>
    <w:rsid w:val="009D046D"/>
    <w:rsid w:val="009D0A82"/>
    <w:rsid w:val="009D0AF8"/>
    <w:rsid w:val="009D0AFD"/>
    <w:rsid w:val="009D0E38"/>
    <w:rsid w:val="009D0E99"/>
    <w:rsid w:val="009D0F7A"/>
    <w:rsid w:val="009D107A"/>
    <w:rsid w:val="009D1091"/>
    <w:rsid w:val="009D10E6"/>
    <w:rsid w:val="009D1640"/>
    <w:rsid w:val="009D1A2B"/>
    <w:rsid w:val="009D1A43"/>
    <w:rsid w:val="009D1AF6"/>
    <w:rsid w:val="009D1BB5"/>
    <w:rsid w:val="009D1EE9"/>
    <w:rsid w:val="009D244A"/>
    <w:rsid w:val="009D2720"/>
    <w:rsid w:val="009D27D6"/>
    <w:rsid w:val="009D292C"/>
    <w:rsid w:val="009D2A17"/>
    <w:rsid w:val="009D304D"/>
    <w:rsid w:val="009D3554"/>
    <w:rsid w:val="009D3697"/>
    <w:rsid w:val="009D37C1"/>
    <w:rsid w:val="009D37C8"/>
    <w:rsid w:val="009D3CD6"/>
    <w:rsid w:val="009D3F69"/>
    <w:rsid w:val="009D4157"/>
    <w:rsid w:val="009D434D"/>
    <w:rsid w:val="009D4394"/>
    <w:rsid w:val="009D45AE"/>
    <w:rsid w:val="009D4EBA"/>
    <w:rsid w:val="009D50B3"/>
    <w:rsid w:val="009D53C5"/>
    <w:rsid w:val="009D5780"/>
    <w:rsid w:val="009D5AA8"/>
    <w:rsid w:val="009D5E23"/>
    <w:rsid w:val="009D5F6E"/>
    <w:rsid w:val="009D6017"/>
    <w:rsid w:val="009D6744"/>
    <w:rsid w:val="009D6884"/>
    <w:rsid w:val="009D6890"/>
    <w:rsid w:val="009D691C"/>
    <w:rsid w:val="009D6B60"/>
    <w:rsid w:val="009D6C87"/>
    <w:rsid w:val="009D6F6C"/>
    <w:rsid w:val="009D7026"/>
    <w:rsid w:val="009D756C"/>
    <w:rsid w:val="009D7634"/>
    <w:rsid w:val="009D7A00"/>
    <w:rsid w:val="009D7C0D"/>
    <w:rsid w:val="009D7C24"/>
    <w:rsid w:val="009D7D08"/>
    <w:rsid w:val="009D7D92"/>
    <w:rsid w:val="009E05E2"/>
    <w:rsid w:val="009E0728"/>
    <w:rsid w:val="009E0B37"/>
    <w:rsid w:val="009E0BF0"/>
    <w:rsid w:val="009E0C93"/>
    <w:rsid w:val="009E0EEC"/>
    <w:rsid w:val="009E0F8F"/>
    <w:rsid w:val="009E1066"/>
    <w:rsid w:val="009E11C5"/>
    <w:rsid w:val="009E13E5"/>
    <w:rsid w:val="009E1853"/>
    <w:rsid w:val="009E1861"/>
    <w:rsid w:val="009E18C0"/>
    <w:rsid w:val="009E1CCF"/>
    <w:rsid w:val="009E1EAC"/>
    <w:rsid w:val="009E2629"/>
    <w:rsid w:val="009E2E04"/>
    <w:rsid w:val="009E2F3B"/>
    <w:rsid w:val="009E2FC8"/>
    <w:rsid w:val="009E3169"/>
    <w:rsid w:val="009E3419"/>
    <w:rsid w:val="009E3434"/>
    <w:rsid w:val="009E34B3"/>
    <w:rsid w:val="009E3528"/>
    <w:rsid w:val="009E35B7"/>
    <w:rsid w:val="009E3608"/>
    <w:rsid w:val="009E36A4"/>
    <w:rsid w:val="009E3B07"/>
    <w:rsid w:val="009E3B7F"/>
    <w:rsid w:val="009E3BBC"/>
    <w:rsid w:val="009E3C3B"/>
    <w:rsid w:val="009E3DEE"/>
    <w:rsid w:val="009E3F2F"/>
    <w:rsid w:val="009E4353"/>
    <w:rsid w:val="009E4848"/>
    <w:rsid w:val="009E48A2"/>
    <w:rsid w:val="009E4D3F"/>
    <w:rsid w:val="009E4F96"/>
    <w:rsid w:val="009E520E"/>
    <w:rsid w:val="009E524C"/>
    <w:rsid w:val="009E54A0"/>
    <w:rsid w:val="009E5513"/>
    <w:rsid w:val="009E5679"/>
    <w:rsid w:val="009E592C"/>
    <w:rsid w:val="009E5A1A"/>
    <w:rsid w:val="009E5AF7"/>
    <w:rsid w:val="009E5D41"/>
    <w:rsid w:val="009E5EBA"/>
    <w:rsid w:val="009E63EE"/>
    <w:rsid w:val="009E6573"/>
    <w:rsid w:val="009E6606"/>
    <w:rsid w:val="009E681A"/>
    <w:rsid w:val="009E69BC"/>
    <w:rsid w:val="009E6B05"/>
    <w:rsid w:val="009E6C0A"/>
    <w:rsid w:val="009E6F7C"/>
    <w:rsid w:val="009E7150"/>
    <w:rsid w:val="009E765C"/>
    <w:rsid w:val="009E76AC"/>
    <w:rsid w:val="009E76B4"/>
    <w:rsid w:val="009E775C"/>
    <w:rsid w:val="009E77D2"/>
    <w:rsid w:val="009F0010"/>
    <w:rsid w:val="009F0431"/>
    <w:rsid w:val="009F08E5"/>
    <w:rsid w:val="009F0B1F"/>
    <w:rsid w:val="009F0C62"/>
    <w:rsid w:val="009F0CAA"/>
    <w:rsid w:val="009F0F39"/>
    <w:rsid w:val="009F0FD3"/>
    <w:rsid w:val="009F1136"/>
    <w:rsid w:val="009F12E1"/>
    <w:rsid w:val="009F1401"/>
    <w:rsid w:val="009F1416"/>
    <w:rsid w:val="009F1514"/>
    <w:rsid w:val="009F1676"/>
    <w:rsid w:val="009F1986"/>
    <w:rsid w:val="009F20AA"/>
    <w:rsid w:val="009F2270"/>
    <w:rsid w:val="009F24FC"/>
    <w:rsid w:val="009F25AC"/>
    <w:rsid w:val="009F26D5"/>
    <w:rsid w:val="009F26F4"/>
    <w:rsid w:val="009F28C7"/>
    <w:rsid w:val="009F2912"/>
    <w:rsid w:val="009F2BED"/>
    <w:rsid w:val="009F2DD0"/>
    <w:rsid w:val="009F2E84"/>
    <w:rsid w:val="009F2F98"/>
    <w:rsid w:val="009F30F1"/>
    <w:rsid w:val="009F3538"/>
    <w:rsid w:val="009F37A2"/>
    <w:rsid w:val="009F3846"/>
    <w:rsid w:val="009F3850"/>
    <w:rsid w:val="009F3C4D"/>
    <w:rsid w:val="009F3EBC"/>
    <w:rsid w:val="009F40DE"/>
    <w:rsid w:val="009F4174"/>
    <w:rsid w:val="009F44AF"/>
    <w:rsid w:val="009F44E9"/>
    <w:rsid w:val="009F4633"/>
    <w:rsid w:val="009F49F9"/>
    <w:rsid w:val="009F4BC0"/>
    <w:rsid w:val="009F4EA8"/>
    <w:rsid w:val="009F50AA"/>
    <w:rsid w:val="009F55AF"/>
    <w:rsid w:val="009F5AD9"/>
    <w:rsid w:val="009F5B9E"/>
    <w:rsid w:val="009F5CF0"/>
    <w:rsid w:val="009F5E97"/>
    <w:rsid w:val="009F61A9"/>
    <w:rsid w:val="009F67EA"/>
    <w:rsid w:val="009F68BB"/>
    <w:rsid w:val="009F6BD2"/>
    <w:rsid w:val="009F6F55"/>
    <w:rsid w:val="009F71DE"/>
    <w:rsid w:val="009F7316"/>
    <w:rsid w:val="009F7423"/>
    <w:rsid w:val="009F7B97"/>
    <w:rsid w:val="00A00531"/>
    <w:rsid w:val="00A0146C"/>
    <w:rsid w:val="00A014C6"/>
    <w:rsid w:val="00A01C3D"/>
    <w:rsid w:val="00A01C9D"/>
    <w:rsid w:val="00A02264"/>
    <w:rsid w:val="00A025B3"/>
    <w:rsid w:val="00A0276E"/>
    <w:rsid w:val="00A02793"/>
    <w:rsid w:val="00A028C3"/>
    <w:rsid w:val="00A02CA2"/>
    <w:rsid w:val="00A0310E"/>
    <w:rsid w:val="00A0315D"/>
    <w:rsid w:val="00A036A3"/>
    <w:rsid w:val="00A03EE9"/>
    <w:rsid w:val="00A03F79"/>
    <w:rsid w:val="00A0424C"/>
    <w:rsid w:val="00A04429"/>
    <w:rsid w:val="00A049CA"/>
    <w:rsid w:val="00A04A55"/>
    <w:rsid w:val="00A04E5E"/>
    <w:rsid w:val="00A05269"/>
    <w:rsid w:val="00A053CC"/>
    <w:rsid w:val="00A053E4"/>
    <w:rsid w:val="00A0540D"/>
    <w:rsid w:val="00A058EC"/>
    <w:rsid w:val="00A05ADD"/>
    <w:rsid w:val="00A05CE9"/>
    <w:rsid w:val="00A05D49"/>
    <w:rsid w:val="00A05F57"/>
    <w:rsid w:val="00A0601E"/>
    <w:rsid w:val="00A06599"/>
    <w:rsid w:val="00A06732"/>
    <w:rsid w:val="00A06A13"/>
    <w:rsid w:val="00A06A21"/>
    <w:rsid w:val="00A06AB1"/>
    <w:rsid w:val="00A06E37"/>
    <w:rsid w:val="00A07034"/>
    <w:rsid w:val="00A07207"/>
    <w:rsid w:val="00A07F76"/>
    <w:rsid w:val="00A10030"/>
    <w:rsid w:val="00A10084"/>
    <w:rsid w:val="00A1052D"/>
    <w:rsid w:val="00A1053E"/>
    <w:rsid w:val="00A10656"/>
    <w:rsid w:val="00A10897"/>
    <w:rsid w:val="00A10AA4"/>
    <w:rsid w:val="00A10C8A"/>
    <w:rsid w:val="00A10CFA"/>
    <w:rsid w:val="00A11081"/>
    <w:rsid w:val="00A11571"/>
    <w:rsid w:val="00A11C70"/>
    <w:rsid w:val="00A11F87"/>
    <w:rsid w:val="00A124A0"/>
    <w:rsid w:val="00A126D8"/>
    <w:rsid w:val="00A12722"/>
    <w:rsid w:val="00A127C8"/>
    <w:rsid w:val="00A128AF"/>
    <w:rsid w:val="00A12996"/>
    <w:rsid w:val="00A12A98"/>
    <w:rsid w:val="00A12B94"/>
    <w:rsid w:val="00A13044"/>
    <w:rsid w:val="00A13409"/>
    <w:rsid w:val="00A13568"/>
    <w:rsid w:val="00A1369C"/>
    <w:rsid w:val="00A139AC"/>
    <w:rsid w:val="00A13CE0"/>
    <w:rsid w:val="00A1416B"/>
    <w:rsid w:val="00A1431F"/>
    <w:rsid w:val="00A1459A"/>
    <w:rsid w:val="00A14B4E"/>
    <w:rsid w:val="00A14C28"/>
    <w:rsid w:val="00A14C73"/>
    <w:rsid w:val="00A15009"/>
    <w:rsid w:val="00A15421"/>
    <w:rsid w:val="00A15455"/>
    <w:rsid w:val="00A15676"/>
    <w:rsid w:val="00A157CC"/>
    <w:rsid w:val="00A159CE"/>
    <w:rsid w:val="00A15E1C"/>
    <w:rsid w:val="00A160E6"/>
    <w:rsid w:val="00A16110"/>
    <w:rsid w:val="00A161DC"/>
    <w:rsid w:val="00A16630"/>
    <w:rsid w:val="00A166B4"/>
    <w:rsid w:val="00A16714"/>
    <w:rsid w:val="00A16AB7"/>
    <w:rsid w:val="00A16AFA"/>
    <w:rsid w:val="00A16B38"/>
    <w:rsid w:val="00A16B92"/>
    <w:rsid w:val="00A1747D"/>
    <w:rsid w:val="00A175EB"/>
    <w:rsid w:val="00A17AB7"/>
    <w:rsid w:val="00A17B5B"/>
    <w:rsid w:val="00A17CDF"/>
    <w:rsid w:val="00A17DD5"/>
    <w:rsid w:val="00A20171"/>
    <w:rsid w:val="00A205EB"/>
    <w:rsid w:val="00A208AA"/>
    <w:rsid w:val="00A20FFB"/>
    <w:rsid w:val="00A2103D"/>
    <w:rsid w:val="00A21346"/>
    <w:rsid w:val="00A2166E"/>
    <w:rsid w:val="00A2167F"/>
    <w:rsid w:val="00A2195E"/>
    <w:rsid w:val="00A219F9"/>
    <w:rsid w:val="00A21C75"/>
    <w:rsid w:val="00A21F9F"/>
    <w:rsid w:val="00A22001"/>
    <w:rsid w:val="00A2222D"/>
    <w:rsid w:val="00A229D0"/>
    <w:rsid w:val="00A22B57"/>
    <w:rsid w:val="00A22F55"/>
    <w:rsid w:val="00A22F5C"/>
    <w:rsid w:val="00A232F4"/>
    <w:rsid w:val="00A23383"/>
    <w:rsid w:val="00A233E6"/>
    <w:rsid w:val="00A2342A"/>
    <w:rsid w:val="00A2376F"/>
    <w:rsid w:val="00A23E26"/>
    <w:rsid w:val="00A2431B"/>
    <w:rsid w:val="00A246E5"/>
    <w:rsid w:val="00A2472D"/>
    <w:rsid w:val="00A247FD"/>
    <w:rsid w:val="00A249CB"/>
    <w:rsid w:val="00A24A7D"/>
    <w:rsid w:val="00A24DD7"/>
    <w:rsid w:val="00A24E69"/>
    <w:rsid w:val="00A24F5C"/>
    <w:rsid w:val="00A2512F"/>
    <w:rsid w:val="00A2520C"/>
    <w:rsid w:val="00A253D5"/>
    <w:rsid w:val="00A25844"/>
    <w:rsid w:val="00A25A01"/>
    <w:rsid w:val="00A25B4B"/>
    <w:rsid w:val="00A25FF6"/>
    <w:rsid w:val="00A26078"/>
    <w:rsid w:val="00A260D7"/>
    <w:rsid w:val="00A26164"/>
    <w:rsid w:val="00A262BB"/>
    <w:rsid w:val="00A26603"/>
    <w:rsid w:val="00A269D4"/>
    <w:rsid w:val="00A26AF5"/>
    <w:rsid w:val="00A26BCA"/>
    <w:rsid w:val="00A26BDC"/>
    <w:rsid w:val="00A26CFB"/>
    <w:rsid w:val="00A26E4A"/>
    <w:rsid w:val="00A271EA"/>
    <w:rsid w:val="00A2740B"/>
    <w:rsid w:val="00A27567"/>
    <w:rsid w:val="00A275A7"/>
    <w:rsid w:val="00A275DF"/>
    <w:rsid w:val="00A278A4"/>
    <w:rsid w:val="00A2798E"/>
    <w:rsid w:val="00A27A41"/>
    <w:rsid w:val="00A27C07"/>
    <w:rsid w:val="00A27F96"/>
    <w:rsid w:val="00A3009A"/>
    <w:rsid w:val="00A303D4"/>
    <w:rsid w:val="00A30703"/>
    <w:rsid w:val="00A3084E"/>
    <w:rsid w:val="00A30995"/>
    <w:rsid w:val="00A30ABB"/>
    <w:rsid w:val="00A311E7"/>
    <w:rsid w:val="00A31315"/>
    <w:rsid w:val="00A3137B"/>
    <w:rsid w:val="00A31534"/>
    <w:rsid w:val="00A31579"/>
    <w:rsid w:val="00A31BA7"/>
    <w:rsid w:val="00A31E80"/>
    <w:rsid w:val="00A31F4E"/>
    <w:rsid w:val="00A31FF7"/>
    <w:rsid w:val="00A32357"/>
    <w:rsid w:val="00A324D5"/>
    <w:rsid w:val="00A3254C"/>
    <w:rsid w:val="00A325AB"/>
    <w:rsid w:val="00A3277A"/>
    <w:rsid w:val="00A328E9"/>
    <w:rsid w:val="00A32D1B"/>
    <w:rsid w:val="00A3318D"/>
    <w:rsid w:val="00A33202"/>
    <w:rsid w:val="00A33662"/>
    <w:rsid w:val="00A337C7"/>
    <w:rsid w:val="00A33AF9"/>
    <w:rsid w:val="00A33B2D"/>
    <w:rsid w:val="00A33BC4"/>
    <w:rsid w:val="00A33F26"/>
    <w:rsid w:val="00A33F7F"/>
    <w:rsid w:val="00A3438C"/>
    <w:rsid w:val="00A34644"/>
    <w:rsid w:val="00A34864"/>
    <w:rsid w:val="00A348E4"/>
    <w:rsid w:val="00A350B4"/>
    <w:rsid w:val="00A357B2"/>
    <w:rsid w:val="00A357C3"/>
    <w:rsid w:val="00A3593E"/>
    <w:rsid w:val="00A35951"/>
    <w:rsid w:val="00A35972"/>
    <w:rsid w:val="00A359E3"/>
    <w:rsid w:val="00A35B40"/>
    <w:rsid w:val="00A35B83"/>
    <w:rsid w:val="00A35CF8"/>
    <w:rsid w:val="00A35E11"/>
    <w:rsid w:val="00A35EB0"/>
    <w:rsid w:val="00A35EDB"/>
    <w:rsid w:val="00A364E6"/>
    <w:rsid w:val="00A36567"/>
    <w:rsid w:val="00A36A35"/>
    <w:rsid w:val="00A36AE0"/>
    <w:rsid w:val="00A36B36"/>
    <w:rsid w:val="00A36EC4"/>
    <w:rsid w:val="00A36FD3"/>
    <w:rsid w:val="00A373E0"/>
    <w:rsid w:val="00A377D8"/>
    <w:rsid w:val="00A4019D"/>
    <w:rsid w:val="00A40257"/>
    <w:rsid w:val="00A403EB"/>
    <w:rsid w:val="00A404E5"/>
    <w:rsid w:val="00A40648"/>
    <w:rsid w:val="00A4067F"/>
    <w:rsid w:val="00A40952"/>
    <w:rsid w:val="00A4098A"/>
    <w:rsid w:val="00A40A74"/>
    <w:rsid w:val="00A40ADC"/>
    <w:rsid w:val="00A40BE2"/>
    <w:rsid w:val="00A40CF6"/>
    <w:rsid w:val="00A40E37"/>
    <w:rsid w:val="00A41246"/>
    <w:rsid w:val="00A4173B"/>
    <w:rsid w:val="00A41907"/>
    <w:rsid w:val="00A41933"/>
    <w:rsid w:val="00A41996"/>
    <w:rsid w:val="00A41AE6"/>
    <w:rsid w:val="00A41B0E"/>
    <w:rsid w:val="00A41BD5"/>
    <w:rsid w:val="00A41C3C"/>
    <w:rsid w:val="00A41EF8"/>
    <w:rsid w:val="00A427FE"/>
    <w:rsid w:val="00A42B8E"/>
    <w:rsid w:val="00A42DF0"/>
    <w:rsid w:val="00A43546"/>
    <w:rsid w:val="00A43557"/>
    <w:rsid w:val="00A4361D"/>
    <w:rsid w:val="00A436B5"/>
    <w:rsid w:val="00A436C4"/>
    <w:rsid w:val="00A4399E"/>
    <w:rsid w:val="00A43AC9"/>
    <w:rsid w:val="00A43D32"/>
    <w:rsid w:val="00A44135"/>
    <w:rsid w:val="00A441CD"/>
    <w:rsid w:val="00A44269"/>
    <w:rsid w:val="00A4454A"/>
    <w:rsid w:val="00A44879"/>
    <w:rsid w:val="00A44B1D"/>
    <w:rsid w:val="00A44E4B"/>
    <w:rsid w:val="00A44E9B"/>
    <w:rsid w:val="00A45099"/>
    <w:rsid w:val="00A4545D"/>
    <w:rsid w:val="00A45858"/>
    <w:rsid w:val="00A45D29"/>
    <w:rsid w:val="00A45E03"/>
    <w:rsid w:val="00A45EA1"/>
    <w:rsid w:val="00A45FF5"/>
    <w:rsid w:val="00A4609C"/>
    <w:rsid w:val="00A4620C"/>
    <w:rsid w:val="00A463E3"/>
    <w:rsid w:val="00A46690"/>
    <w:rsid w:val="00A4684E"/>
    <w:rsid w:val="00A46D28"/>
    <w:rsid w:val="00A46D59"/>
    <w:rsid w:val="00A46F3C"/>
    <w:rsid w:val="00A471EA"/>
    <w:rsid w:val="00A47206"/>
    <w:rsid w:val="00A472EE"/>
    <w:rsid w:val="00A473FF"/>
    <w:rsid w:val="00A4778B"/>
    <w:rsid w:val="00A477B0"/>
    <w:rsid w:val="00A479BA"/>
    <w:rsid w:val="00A47D71"/>
    <w:rsid w:val="00A5003F"/>
    <w:rsid w:val="00A5011A"/>
    <w:rsid w:val="00A503C6"/>
    <w:rsid w:val="00A504F2"/>
    <w:rsid w:val="00A505EE"/>
    <w:rsid w:val="00A50A2C"/>
    <w:rsid w:val="00A50BC8"/>
    <w:rsid w:val="00A50BD0"/>
    <w:rsid w:val="00A510E8"/>
    <w:rsid w:val="00A512ED"/>
    <w:rsid w:val="00A51361"/>
    <w:rsid w:val="00A51832"/>
    <w:rsid w:val="00A51872"/>
    <w:rsid w:val="00A51A9F"/>
    <w:rsid w:val="00A52111"/>
    <w:rsid w:val="00A5242E"/>
    <w:rsid w:val="00A52470"/>
    <w:rsid w:val="00A526A6"/>
    <w:rsid w:val="00A5290F"/>
    <w:rsid w:val="00A52E7D"/>
    <w:rsid w:val="00A53095"/>
    <w:rsid w:val="00A5321D"/>
    <w:rsid w:val="00A53297"/>
    <w:rsid w:val="00A5379E"/>
    <w:rsid w:val="00A53C1B"/>
    <w:rsid w:val="00A53C3C"/>
    <w:rsid w:val="00A53CEB"/>
    <w:rsid w:val="00A53E52"/>
    <w:rsid w:val="00A53E96"/>
    <w:rsid w:val="00A53EAB"/>
    <w:rsid w:val="00A54248"/>
    <w:rsid w:val="00A543D4"/>
    <w:rsid w:val="00A54459"/>
    <w:rsid w:val="00A54895"/>
    <w:rsid w:val="00A54972"/>
    <w:rsid w:val="00A54A5A"/>
    <w:rsid w:val="00A54C4A"/>
    <w:rsid w:val="00A54E55"/>
    <w:rsid w:val="00A55099"/>
    <w:rsid w:val="00A55181"/>
    <w:rsid w:val="00A551BD"/>
    <w:rsid w:val="00A553C8"/>
    <w:rsid w:val="00A553F8"/>
    <w:rsid w:val="00A5581C"/>
    <w:rsid w:val="00A55F09"/>
    <w:rsid w:val="00A55FD2"/>
    <w:rsid w:val="00A561AE"/>
    <w:rsid w:val="00A561BD"/>
    <w:rsid w:val="00A561DF"/>
    <w:rsid w:val="00A562C4"/>
    <w:rsid w:val="00A566EA"/>
    <w:rsid w:val="00A56A57"/>
    <w:rsid w:val="00A56B1E"/>
    <w:rsid w:val="00A56D41"/>
    <w:rsid w:val="00A56E27"/>
    <w:rsid w:val="00A56E85"/>
    <w:rsid w:val="00A57420"/>
    <w:rsid w:val="00A577F3"/>
    <w:rsid w:val="00A57929"/>
    <w:rsid w:val="00A57B08"/>
    <w:rsid w:val="00A57C90"/>
    <w:rsid w:val="00A57FE3"/>
    <w:rsid w:val="00A60160"/>
    <w:rsid w:val="00A60204"/>
    <w:rsid w:val="00A6046E"/>
    <w:rsid w:val="00A60A4D"/>
    <w:rsid w:val="00A60ADB"/>
    <w:rsid w:val="00A60CB7"/>
    <w:rsid w:val="00A613D9"/>
    <w:rsid w:val="00A61413"/>
    <w:rsid w:val="00A61530"/>
    <w:rsid w:val="00A61580"/>
    <w:rsid w:val="00A61787"/>
    <w:rsid w:val="00A61B2C"/>
    <w:rsid w:val="00A61B81"/>
    <w:rsid w:val="00A61DDD"/>
    <w:rsid w:val="00A62742"/>
    <w:rsid w:val="00A62811"/>
    <w:rsid w:val="00A62870"/>
    <w:rsid w:val="00A62CF2"/>
    <w:rsid w:val="00A631C8"/>
    <w:rsid w:val="00A632DD"/>
    <w:rsid w:val="00A6385B"/>
    <w:rsid w:val="00A63E8C"/>
    <w:rsid w:val="00A63EEE"/>
    <w:rsid w:val="00A64417"/>
    <w:rsid w:val="00A64B31"/>
    <w:rsid w:val="00A64C9F"/>
    <w:rsid w:val="00A64CCA"/>
    <w:rsid w:val="00A65085"/>
    <w:rsid w:val="00A650BC"/>
    <w:rsid w:val="00A65122"/>
    <w:rsid w:val="00A652D7"/>
    <w:rsid w:val="00A653F3"/>
    <w:rsid w:val="00A65A5E"/>
    <w:rsid w:val="00A65C59"/>
    <w:rsid w:val="00A65EB5"/>
    <w:rsid w:val="00A662CE"/>
    <w:rsid w:val="00A665C7"/>
    <w:rsid w:val="00A66C93"/>
    <w:rsid w:val="00A66EEC"/>
    <w:rsid w:val="00A66F00"/>
    <w:rsid w:val="00A66F48"/>
    <w:rsid w:val="00A67445"/>
    <w:rsid w:val="00A67702"/>
    <w:rsid w:val="00A67806"/>
    <w:rsid w:val="00A67AEE"/>
    <w:rsid w:val="00A67CF8"/>
    <w:rsid w:val="00A67E3F"/>
    <w:rsid w:val="00A7015F"/>
    <w:rsid w:val="00A70B2D"/>
    <w:rsid w:val="00A70ECB"/>
    <w:rsid w:val="00A70F74"/>
    <w:rsid w:val="00A712F7"/>
    <w:rsid w:val="00A713DB"/>
    <w:rsid w:val="00A7141A"/>
    <w:rsid w:val="00A71437"/>
    <w:rsid w:val="00A71554"/>
    <w:rsid w:val="00A71587"/>
    <w:rsid w:val="00A721AD"/>
    <w:rsid w:val="00A7235A"/>
    <w:rsid w:val="00A72531"/>
    <w:rsid w:val="00A72B0D"/>
    <w:rsid w:val="00A7303D"/>
    <w:rsid w:val="00A73291"/>
    <w:rsid w:val="00A7334C"/>
    <w:rsid w:val="00A73467"/>
    <w:rsid w:val="00A73809"/>
    <w:rsid w:val="00A73894"/>
    <w:rsid w:val="00A73A43"/>
    <w:rsid w:val="00A73A9F"/>
    <w:rsid w:val="00A73CFF"/>
    <w:rsid w:val="00A73D3B"/>
    <w:rsid w:val="00A73E27"/>
    <w:rsid w:val="00A7415E"/>
    <w:rsid w:val="00A74E2F"/>
    <w:rsid w:val="00A75131"/>
    <w:rsid w:val="00A7528F"/>
    <w:rsid w:val="00A75345"/>
    <w:rsid w:val="00A7545C"/>
    <w:rsid w:val="00A754ED"/>
    <w:rsid w:val="00A75694"/>
    <w:rsid w:val="00A756AD"/>
    <w:rsid w:val="00A75867"/>
    <w:rsid w:val="00A75C7D"/>
    <w:rsid w:val="00A75D9A"/>
    <w:rsid w:val="00A762DA"/>
    <w:rsid w:val="00A7645D"/>
    <w:rsid w:val="00A7655A"/>
    <w:rsid w:val="00A765A2"/>
    <w:rsid w:val="00A76EC8"/>
    <w:rsid w:val="00A77238"/>
    <w:rsid w:val="00A77466"/>
    <w:rsid w:val="00A774B8"/>
    <w:rsid w:val="00A775A3"/>
    <w:rsid w:val="00A778DF"/>
    <w:rsid w:val="00A77C0D"/>
    <w:rsid w:val="00A77FED"/>
    <w:rsid w:val="00A80097"/>
    <w:rsid w:val="00A80438"/>
    <w:rsid w:val="00A8050C"/>
    <w:rsid w:val="00A807F1"/>
    <w:rsid w:val="00A80817"/>
    <w:rsid w:val="00A809BE"/>
    <w:rsid w:val="00A80B0D"/>
    <w:rsid w:val="00A80B1C"/>
    <w:rsid w:val="00A80E34"/>
    <w:rsid w:val="00A80F1E"/>
    <w:rsid w:val="00A818C4"/>
    <w:rsid w:val="00A81BF1"/>
    <w:rsid w:val="00A81C32"/>
    <w:rsid w:val="00A820DA"/>
    <w:rsid w:val="00A822B2"/>
    <w:rsid w:val="00A822BF"/>
    <w:rsid w:val="00A8234F"/>
    <w:rsid w:val="00A824D3"/>
    <w:rsid w:val="00A8262B"/>
    <w:rsid w:val="00A82696"/>
    <w:rsid w:val="00A82E32"/>
    <w:rsid w:val="00A82E84"/>
    <w:rsid w:val="00A82EA2"/>
    <w:rsid w:val="00A831D9"/>
    <w:rsid w:val="00A83517"/>
    <w:rsid w:val="00A8379A"/>
    <w:rsid w:val="00A842B9"/>
    <w:rsid w:val="00A84A44"/>
    <w:rsid w:val="00A84AB7"/>
    <w:rsid w:val="00A84FBB"/>
    <w:rsid w:val="00A85143"/>
    <w:rsid w:val="00A856F8"/>
    <w:rsid w:val="00A85A5B"/>
    <w:rsid w:val="00A85BC7"/>
    <w:rsid w:val="00A85F86"/>
    <w:rsid w:val="00A86220"/>
    <w:rsid w:val="00A86289"/>
    <w:rsid w:val="00A86396"/>
    <w:rsid w:val="00A8674C"/>
    <w:rsid w:val="00A86B00"/>
    <w:rsid w:val="00A86B9D"/>
    <w:rsid w:val="00A86CA1"/>
    <w:rsid w:val="00A87080"/>
    <w:rsid w:val="00A87231"/>
    <w:rsid w:val="00A8747A"/>
    <w:rsid w:val="00A8766B"/>
    <w:rsid w:val="00A876D0"/>
    <w:rsid w:val="00A87B67"/>
    <w:rsid w:val="00A9000D"/>
    <w:rsid w:val="00A90014"/>
    <w:rsid w:val="00A90052"/>
    <w:rsid w:val="00A901DF"/>
    <w:rsid w:val="00A901F5"/>
    <w:rsid w:val="00A9044F"/>
    <w:rsid w:val="00A907F7"/>
    <w:rsid w:val="00A909B6"/>
    <w:rsid w:val="00A90B68"/>
    <w:rsid w:val="00A90D4E"/>
    <w:rsid w:val="00A90F91"/>
    <w:rsid w:val="00A910DA"/>
    <w:rsid w:val="00A91384"/>
    <w:rsid w:val="00A915B9"/>
    <w:rsid w:val="00A915DE"/>
    <w:rsid w:val="00A919D6"/>
    <w:rsid w:val="00A91BF1"/>
    <w:rsid w:val="00A91DA2"/>
    <w:rsid w:val="00A920BD"/>
    <w:rsid w:val="00A920F2"/>
    <w:rsid w:val="00A92200"/>
    <w:rsid w:val="00A9257E"/>
    <w:rsid w:val="00A92642"/>
    <w:rsid w:val="00A92C46"/>
    <w:rsid w:val="00A93648"/>
    <w:rsid w:val="00A93932"/>
    <w:rsid w:val="00A93A58"/>
    <w:rsid w:val="00A93C3E"/>
    <w:rsid w:val="00A93E28"/>
    <w:rsid w:val="00A93F4B"/>
    <w:rsid w:val="00A93FC2"/>
    <w:rsid w:val="00A94090"/>
    <w:rsid w:val="00A942BA"/>
    <w:rsid w:val="00A943AE"/>
    <w:rsid w:val="00A9450E"/>
    <w:rsid w:val="00A948E4"/>
    <w:rsid w:val="00A949D2"/>
    <w:rsid w:val="00A94D41"/>
    <w:rsid w:val="00A9506A"/>
    <w:rsid w:val="00A951BE"/>
    <w:rsid w:val="00A951F2"/>
    <w:rsid w:val="00A9559C"/>
    <w:rsid w:val="00A955CE"/>
    <w:rsid w:val="00A95827"/>
    <w:rsid w:val="00A95B1D"/>
    <w:rsid w:val="00A95DD5"/>
    <w:rsid w:val="00A961F8"/>
    <w:rsid w:val="00A96305"/>
    <w:rsid w:val="00A96435"/>
    <w:rsid w:val="00A964D5"/>
    <w:rsid w:val="00A96946"/>
    <w:rsid w:val="00A96A4E"/>
    <w:rsid w:val="00A96B05"/>
    <w:rsid w:val="00A96FF0"/>
    <w:rsid w:val="00A972F8"/>
    <w:rsid w:val="00A97472"/>
    <w:rsid w:val="00A97593"/>
    <w:rsid w:val="00A977A0"/>
    <w:rsid w:val="00A97C74"/>
    <w:rsid w:val="00A97CA5"/>
    <w:rsid w:val="00A97D4C"/>
    <w:rsid w:val="00AA00E2"/>
    <w:rsid w:val="00AA02EC"/>
    <w:rsid w:val="00AA06C5"/>
    <w:rsid w:val="00AA094A"/>
    <w:rsid w:val="00AA0B93"/>
    <w:rsid w:val="00AA1127"/>
    <w:rsid w:val="00AA12CB"/>
    <w:rsid w:val="00AA1768"/>
    <w:rsid w:val="00AA17E6"/>
    <w:rsid w:val="00AA1A64"/>
    <w:rsid w:val="00AA1AA6"/>
    <w:rsid w:val="00AA1AAC"/>
    <w:rsid w:val="00AA1C25"/>
    <w:rsid w:val="00AA1E7C"/>
    <w:rsid w:val="00AA1F09"/>
    <w:rsid w:val="00AA21C0"/>
    <w:rsid w:val="00AA21E1"/>
    <w:rsid w:val="00AA230B"/>
    <w:rsid w:val="00AA23E2"/>
    <w:rsid w:val="00AA24BA"/>
    <w:rsid w:val="00AA2557"/>
    <w:rsid w:val="00AA25F1"/>
    <w:rsid w:val="00AA2B8F"/>
    <w:rsid w:val="00AA2C74"/>
    <w:rsid w:val="00AA2D08"/>
    <w:rsid w:val="00AA2FEB"/>
    <w:rsid w:val="00AA308C"/>
    <w:rsid w:val="00AA31F8"/>
    <w:rsid w:val="00AA34E3"/>
    <w:rsid w:val="00AA3625"/>
    <w:rsid w:val="00AA3C21"/>
    <w:rsid w:val="00AA3DD9"/>
    <w:rsid w:val="00AA4173"/>
    <w:rsid w:val="00AA4186"/>
    <w:rsid w:val="00AA4306"/>
    <w:rsid w:val="00AA432B"/>
    <w:rsid w:val="00AA43E8"/>
    <w:rsid w:val="00AA44B1"/>
    <w:rsid w:val="00AA4A49"/>
    <w:rsid w:val="00AA4BE4"/>
    <w:rsid w:val="00AA5189"/>
    <w:rsid w:val="00AA5436"/>
    <w:rsid w:val="00AA55E2"/>
    <w:rsid w:val="00AA58B9"/>
    <w:rsid w:val="00AA5E9F"/>
    <w:rsid w:val="00AA5EE3"/>
    <w:rsid w:val="00AA6074"/>
    <w:rsid w:val="00AA60C3"/>
    <w:rsid w:val="00AA63C9"/>
    <w:rsid w:val="00AA6405"/>
    <w:rsid w:val="00AA66C6"/>
    <w:rsid w:val="00AA68B3"/>
    <w:rsid w:val="00AA6991"/>
    <w:rsid w:val="00AA6C49"/>
    <w:rsid w:val="00AA6C65"/>
    <w:rsid w:val="00AA6C7A"/>
    <w:rsid w:val="00AA6D81"/>
    <w:rsid w:val="00AA6EFE"/>
    <w:rsid w:val="00AA741E"/>
    <w:rsid w:val="00AA7C65"/>
    <w:rsid w:val="00AA7D10"/>
    <w:rsid w:val="00AB01DD"/>
    <w:rsid w:val="00AB099D"/>
    <w:rsid w:val="00AB0E9F"/>
    <w:rsid w:val="00AB12F2"/>
    <w:rsid w:val="00AB14B9"/>
    <w:rsid w:val="00AB16A8"/>
    <w:rsid w:val="00AB1AED"/>
    <w:rsid w:val="00AB1EC4"/>
    <w:rsid w:val="00AB225D"/>
    <w:rsid w:val="00AB2526"/>
    <w:rsid w:val="00AB2532"/>
    <w:rsid w:val="00AB275F"/>
    <w:rsid w:val="00AB27EA"/>
    <w:rsid w:val="00AB2EB2"/>
    <w:rsid w:val="00AB2EF9"/>
    <w:rsid w:val="00AB318B"/>
    <w:rsid w:val="00AB3191"/>
    <w:rsid w:val="00AB325D"/>
    <w:rsid w:val="00AB3624"/>
    <w:rsid w:val="00AB3846"/>
    <w:rsid w:val="00AB3877"/>
    <w:rsid w:val="00AB3B3E"/>
    <w:rsid w:val="00AB3BD5"/>
    <w:rsid w:val="00AB3C26"/>
    <w:rsid w:val="00AB3E52"/>
    <w:rsid w:val="00AB3FCD"/>
    <w:rsid w:val="00AB40AA"/>
    <w:rsid w:val="00AB4154"/>
    <w:rsid w:val="00AB4171"/>
    <w:rsid w:val="00AB48D3"/>
    <w:rsid w:val="00AB4979"/>
    <w:rsid w:val="00AB4A5C"/>
    <w:rsid w:val="00AB4BFA"/>
    <w:rsid w:val="00AB4CA5"/>
    <w:rsid w:val="00AB4DD1"/>
    <w:rsid w:val="00AB4FD6"/>
    <w:rsid w:val="00AB52DB"/>
    <w:rsid w:val="00AB5365"/>
    <w:rsid w:val="00AB54A0"/>
    <w:rsid w:val="00AB55CB"/>
    <w:rsid w:val="00AB5603"/>
    <w:rsid w:val="00AB5AAB"/>
    <w:rsid w:val="00AB5B39"/>
    <w:rsid w:val="00AB5BB7"/>
    <w:rsid w:val="00AB5BFC"/>
    <w:rsid w:val="00AB5C7E"/>
    <w:rsid w:val="00AB62DB"/>
    <w:rsid w:val="00AB644B"/>
    <w:rsid w:val="00AB6775"/>
    <w:rsid w:val="00AB75FC"/>
    <w:rsid w:val="00AB780B"/>
    <w:rsid w:val="00AB7D1A"/>
    <w:rsid w:val="00AB7F96"/>
    <w:rsid w:val="00AC0148"/>
    <w:rsid w:val="00AC0287"/>
    <w:rsid w:val="00AC0337"/>
    <w:rsid w:val="00AC088F"/>
    <w:rsid w:val="00AC0A16"/>
    <w:rsid w:val="00AC0CAC"/>
    <w:rsid w:val="00AC1294"/>
    <w:rsid w:val="00AC138D"/>
    <w:rsid w:val="00AC17A3"/>
    <w:rsid w:val="00AC19F7"/>
    <w:rsid w:val="00AC1FFA"/>
    <w:rsid w:val="00AC21E2"/>
    <w:rsid w:val="00AC22F9"/>
    <w:rsid w:val="00AC28FE"/>
    <w:rsid w:val="00AC297B"/>
    <w:rsid w:val="00AC2A3D"/>
    <w:rsid w:val="00AC2F75"/>
    <w:rsid w:val="00AC301C"/>
    <w:rsid w:val="00AC31F6"/>
    <w:rsid w:val="00AC360F"/>
    <w:rsid w:val="00AC36CD"/>
    <w:rsid w:val="00AC3862"/>
    <w:rsid w:val="00AC3A7E"/>
    <w:rsid w:val="00AC4123"/>
    <w:rsid w:val="00AC4256"/>
    <w:rsid w:val="00AC427D"/>
    <w:rsid w:val="00AC451A"/>
    <w:rsid w:val="00AC478F"/>
    <w:rsid w:val="00AC4C2C"/>
    <w:rsid w:val="00AC4DE1"/>
    <w:rsid w:val="00AC4ECE"/>
    <w:rsid w:val="00AC50F4"/>
    <w:rsid w:val="00AC537D"/>
    <w:rsid w:val="00AC5388"/>
    <w:rsid w:val="00AC539C"/>
    <w:rsid w:val="00AC552C"/>
    <w:rsid w:val="00AC574C"/>
    <w:rsid w:val="00AC57EB"/>
    <w:rsid w:val="00AC5B6A"/>
    <w:rsid w:val="00AC5EB3"/>
    <w:rsid w:val="00AC6230"/>
    <w:rsid w:val="00AC652C"/>
    <w:rsid w:val="00AC6554"/>
    <w:rsid w:val="00AC68D7"/>
    <w:rsid w:val="00AC6A8C"/>
    <w:rsid w:val="00AC6B78"/>
    <w:rsid w:val="00AC6D0B"/>
    <w:rsid w:val="00AC6D19"/>
    <w:rsid w:val="00AC70C0"/>
    <w:rsid w:val="00AC7B51"/>
    <w:rsid w:val="00AD00F8"/>
    <w:rsid w:val="00AD014E"/>
    <w:rsid w:val="00AD0265"/>
    <w:rsid w:val="00AD02B7"/>
    <w:rsid w:val="00AD03D6"/>
    <w:rsid w:val="00AD0421"/>
    <w:rsid w:val="00AD04F5"/>
    <w:rsid w:val="00AD0593"/>
    <w:rsid w:val="00AD05B0"/>
    <w:rsid w:val="00AD0B66"/>
    <w:rsid w:val="00AD0E96"/>
    <w:rsid w:val="00AD0F1D"/>
    <w:rsid w:val="00AD135F"/>
    <w:rsid w:val="00AD1831"/>
    <w:rsid w:val="00AD18EE"/>
    <w:rsid w:val="00AD1CA8"/>
    <w:rsid w:val="00AD1F2B"/>
    <w:rsid w:val="00AD22C0"/>
    <w:rsid w:val="00AD234C"/>
    <w:rsid w:val="00AD2747"/>
    <w:rsid w:val="00AD292D"/>
    <w:rsid w:val="00AD29F8"/>
    <w:rsid w:val="00AD2BD6"/>
    <w:rsid w:val="00AD2C5E"/>
    <w:rsid w:val="00AD2E67"/>
    <w:rsid w:val="00AD2EC4"/>
    <w:rsid w:val="00AD2EE0"/>
    <w:rsid w:val="00AD3037"/>
    <w:rsid w:val="00AD3268"/>
    <w:rsid w:val="00AD3296"/>
    <w:rsid w:val="00AD33BC"/>
    <w:rsid w:val="00AD34E6"/>
    <w:rsid w:val="00AD391C"/>
    <w:rsid w:val="00AD3A02"/>
    <w:rsid w:val="00AD3EE1"/>
    <w:rsid w:val="00AD405F"/>
    <w:rsid w:val="00AD4093"/>
    <w:rsid w:val="00AD49FA"/>
    <w:rsid w:val="00AD4A41"/>
    <w:rsid w:val="00AD4AE4"/>
    <w:rsid w:val="00AD4C26"/>
    <w:rsid w:val="00AD5248"/>
    <w:rsid w:val="00AD52BD"/>
    <w:rsid w:val="00AD57A4"/>
    <w:rsid w:val="00AD5CCC"/>
    <w:rsid w:val="00AD5DB5"/>
    <w:rsid w:val="00AD64C9"/>
    <w:rsid w:val="00AD67D6"/>
    <w:rsid w:val="00AD6973"/>
    <w:rsid w:val="00AD6B3E"/>
    <w:rsid w:val="00AD6E03"/>
    <w:rsid w:val="00AD6FEF"/>
    <w:rsid w:val="00AD70E2"/>
    <w:rsid w:val="00AD7588"/>
    <w:rsid w:val="00AD76BD"/>
    <w:rsid w:val="00AD7813"/>
    <w:rsid w:val="00AD7C28"/>
    <w:rsid w:val="00AD7C88"/>
    <w:rsid w:val="00AD7CE6"/>
    <w:rsid w:val="00AE0962"/>
    <w:rsid w:val="00AE0A91"/>
    <w:rsid w:val="00AE0FCB"/>
    <w:rsid w:val="00AE100D"/>
    <w:rsid w:val="00AE1874"/>
    <w:rsid w:val="00AE1A88"/>
    <w:rsid w:val="00AE1B7B"/>
    <w:rsid w:val="00AE1B7D"/>
    <w:rsid w:val="00AE1C38"/>
    <w:rsid w:val="00AE1FC3"/>
    <w:rsid w:val="00AE27D5"/>
    <w:rsid w:val="00AE29FA"/>
    <w:rsid w:val="00AE2C29"/>
    <w:rsid w:val="00AE2C4E"/>
    <w:rsid w:val="00AE2D33"/>
    <w:rsid w:val="00AE2FBA"/>
    <w:rsid w:val="00AE3242"/>
    <w:rsid w:val="00AE3298"/>
    <w:rsid w:val="00AE33E3"/>
    <w:rsid w:val="00AE36B4"/>
    <w:rsid w:val="00AE3794"/>
    <w:rsid w:val="00AE382A"/>
    <w:rsid w:val="00AE38F7"/>
    <w:rsid w:val="00AE3CF0"/>
    <w:rsid w:val="00AE3E77"/>
    <w:rsid w:val="00AE4098"/>
    <w:rsid w:val="00AE41B1"/>
    <w:rsid w:val="00AE4226"/>
    <w:rsid w:val="00AE453E"/>
    <w:rsid w:val="00AE4929"/>
    <w:rsid w:val="00AE4A3A"/>
    <w:rsid w:val="00AE4CD3"/>
    <w:rsid w:val="00AE4DE5"/>
    <w:rsid w:val="00AE4F2B"/>
    <w:rsid w:val="00AE4F40"/>
    <w:rsid w:val="00AE5077"/>
    <w:rsid w:val="00AE50CC"/>
    <w:rsid w:val="00AE53B1"/>
    <w:rsid w:val="00AE5714"/>
    <w:rsid w:val="00AE5A7C"/>
    <w:rsid w:val="00AE5D6E"/>
    <w:rsid w:val="00AE5D80"/>
    <w:rsid w:val="00AE604D"/>
    <w:rsid w:val="00AE6090"/>
    <w:rsid w:val="00AE6236"/>
    <w:rsid w:val="00AE6288"/>
    <w:rsid w:val="00AE6583"/>
    <w:rsid w:val="00AE6630"/>
    <w:rsid w:val="00AE6724"/>
    <w:rsid w:val="00AE68DE"/>
    <w:rsid w:val="00AE6B17"/>
    <w:rsid w:val="00AE6BCD"/>
    <w:rsid w:val="00AE6FF3"/>
    <w:rsid w:val="00AE6FFC"/>
    <w:rsid w:val="00AE710C"/>
    <w:rsid w:val="00AE7375"/>
    <w:rsid w:val="00AE73F8"/>
    <w:rsid w:val="00AE76F3"/>
    <w:rsid w:val="00AE77B2"/>
    <w:rsid w:val="00AE77CA"/>
    <w:rsid w:val="00AE77D6"/>
    <w:rsid w:val="00AE7AF7"/>
    <w:rsid w:val="00AF0002"/>
    <w:rsid w:val="00AF02B0"/>
    <w:rsid w:val="00AF0481"/>
    <w:rsid w:val="00AF0AEB"/>
    <w:rsid w:val="00AF0C58"/>
    <w:rsid w:val="00AF1079"/>
    <w:rsid w:val="00AF1864"/>
    <w:rsid w:val="00AF18BF"/>
    <w:rsid w:val="00AF1940"/>
    <w:rsid w:val="00AF1CB8"/>
    <w:rsid w:val="00AF1D5E"/>
    <w:rsid w:val="00AF203B"/>
    <w:rsid w:val="00AF22E6"/>
    <w:rsid w:val="00AF2484"/>
    <w:rsid w:val="00AF2BC0"/>
    <w:rsid w:val="00AF3C95"/>
    <w:rsid w:val="00AF45F6"/>
    <w:rsid w:val="00AF474D"/>
    <w:rsid w:val="00AF49EA"/>
    <w:rsid w:val="00AF4C3D"/>
    <w:rsid w:val="00AF4F20"/>
    <w:rsid w:val="00AF4F66"/>
    <w:rsid w:val="00AF5324"/>
    <w:rsid w:val="00AF5647"/>
    <w:rsid w:val="00AF56B7"/>
    <w:rsid w:val="00AF5AFE"/>
    <w:rsid w:val="00AF5E3E"/>
    <w:rsid w:val="00AF5E48"/>
    <w:rsid w:val="00AF5E75"/>
    <w:rsid w:val="00AF628F"/>
    <w:rsid w:val="00AF64EA"/>
    <w:rsid w:val="00AF666D"/>
    <w:rsid w:val="00AF6804"/>
    <w:rsid w:val="00AF6AA5"/>
    <w:rsid w:val="00AF6AB0"/>
    <w:rsid w:val="00AF6DE2"/>
    <w:rsid w:val="00AF7210"/>
    <w:rsid w:val="00AF72E1"/>
    <w:rsid w:val="00AF73EA"/>
    <w:rsid w:val="00AF7582"/>
    <w:rsid w:val="00B00433"/>
    <w:rsid w:val="00B00822"/>
    <w:rsid w:val="00B00AFA"/>
    <w:rsid w:val="00B01484"/>
    <w:rsid w:val="00B015E7"/>
    <w:rsid w:val="00B017D8"/>
    <w:rsid w:val="00B018C1"/>
    <w:rsid w:val="00B01A1A"/>
    <w:rsid w:val="00B01A56"/>
    <w:rsid w:val="00B01BAD"/>
    <w:rsid w:val="00B01E99"/>
    <w:rsid w:val="00B02271"/>
    <w:rsid w:val="00B025A5"/>
    <w:rsid w:val="00B02604"/>
    <w:rsid w:val="00B02E43"/>
    <w:rsid w:val="00B0383E"/>
    <w:rsid w:val="00B03852"/>
    <w:rsid w:val="00B03B4A"/>
    <w:rsid w:val="00B03B76"/>
    <w:rsid w:val="00B03C53"/>
    <w:rsid w:val="00B03C60"/>
    <w:rsid w:val="00B03D71"/>
    <w:rsid w:val="00B03EBC"/>
    <w:rsid w:val="00B04006"/>
    <w:rsid w:val="00B04196"/>
    <w:rsid w:val="00B04440"/>
    <w:rsid w:val="00B04ADF"/>
    <w:rsid w:val="00B04FF3"/>
    <w:rsid w:val="00B05AD9"/>
    <w:rsid w:val="00B06117"/>
    <w:rsid w:val="00B06278"/>
    <w:rsid w:val="00B067A9"/>
    <w:rsid w:val="00B06921"/>
    <w:rsid w:val="00B069A8"/>
    <w:rsid w:val="00B069F6"/>
    <w:rsid w:val="00B06ADB"/>
    <w:rsid w:val="00B06CC6"/>
    <w:rsid w:val="00B06E1B"/>
    <w:rsid w:val="00B070B9"/>
    <w:rsid w:val="00B075AD"/>
    <w:rsid w:val="00B0782A"/>
    <w:rsid w:val="00B0787B"/>
    <w:rsid w:val="00B07891"/>
    <w:rsid w:val="00B07980"/>
    <w:rsid w:val="00B07A5D"/>
    <w:rsid w:val="00B07B63"/>
    <w:rsid w:val="00B07DA6"/>
    <w:rsid w:val="00B10795"/>
    <w:rsid w:val="00B10956"/>
    <w:rsid w:val="00B109BF"/>
    <w:rsid w:val="00B10D7C"/>
    <w:rsid w:val="00B10E0B"/>
    <w:rsid w:val="00B113C7"/>
    <w:rsid w:val="00B11488"/>
    <w:rsid w:val="00B11876"/>
    <w:rsid w:val="00B119FF"/>
    <w:rsid w:val="00B11D58"/>
    <w:rsid w:val="00B11E72"/>
    <w:rsid w:val="00B120C0"/>
    <w:rsid w:val="00B124BB"/>
    <w:rsid w:val="00B12647"/>
    <w:rsid w:val="00B1287F"/>
    <w:rsid w:val="00B12922"/>
    <w:rsid w:val="00B12BBF"/>
    <w:rsid w:val="00B12C05"/>
    <w:rsid w:val="00B12E22"/>
    <w:rsid w:val="00B12F5A"/>
    <w:rsid w:val="00B13789"/>
    <w:rsid w:val="00B1392B"/>
    <w:rsid w:val="00B13AF4"/>
    <w:rsid w:val="00B13DE6"/>
    <w:rsid w:val="00B13F63"/>
    <w:rsid w:val="00B14196"/>
    <w:rsid w:val="00B144A0"/>
    <w:rsid w:val="00B14500"/>
    <w:rsid w:val="00B1487F"/>
    <w:rsid w:val="00B14921"/>
    <w:rsid w:val="00B14C30"/>
    <w:rsid w:val="00B14D48"/>
    <w:rsid w:val="00B14E80"/>
    <w:rsid w:val="00B1501A"/>
    <w:rsid w:val="00B152D5"/>
    <w:rsid w:val="00B152F8"/>
    <w:rsid w:val="00B155E5"/>
    <w:rsid w:val="00B15683"/>
    <w:rsid w:val="00B158D7"/>
    <w:rsid w:val="00B15B7C"/>
    <w:rsid w:val="00B15C7C"/>
    <w:rsid w:val="00B15EDE"/>
    <w:rsid w:val="00B15F1D"/>
    <w:rsid w:val="00B160BA"/>
    <w:rsid w:val="00B16189"/>
    <w:rsid w:val="00B1651F"/>
    <w:rsid w:val="00B166D4"/>
    <w:rsid w:val="00B16745"/>
    <w:rsid w:val="00B167E6"/>
    <w:rsid w:val="00B169BF"/>
    <w:rsid w:val="00B16B3C"/>
    <w:rsid w:val="00B16D76"/>
    <w:rsid w:val="00B16F80"/>
    <w:rsid w:val="00B1734B"/>
    <w:rsid w:val="00B174E0"/>
    <w:rsid w:val="00B175E1"/>
    <w:rsid w:val="00B175E2"/>
    <w:rsid w:val="00B178D5"/>
    <w:rsid w:val="00B17922"/>
    <w:rsid w:val="00B179BB"/>
    <w:rsid w:val="00B17E18"/>
    <w:rsid w:val="00B206CE"/>
    <w:rsid w:val="00B206E2"/>
    <w:rsid w:val="00B20DA0"/>
    <w:rsid w:val="00B20DB6"/>
    <w:rsid w:val="00B21420"/>
    <w:rsid w:val="00B2149A"/>
    <w:rsid w:val="00B2158E"/>
    <w:rsid w:val="00B2184B"/>
    <w:rsid w:val="00B21D97"/>
    <w:rsid w:val="00B21EBF"/>
    <w:rsid w:val="00B21F78"/>
    <w:rsid w:val="00B21FAC"/>
    <w:rsid w:val="00B2205A"/>
    <w:rsid w:val="00B2231F"/>
    <w:rsid w:val="00B223DF"/>
    <w:rsid w:val="00B22493"/>
    <w:rsid w:val="00B224A8"/>
    <w:rsid w:val="00B22967"/>
    <w:rsid w:val="00B229BB"/>
    <w:rsid w:val="00B22C57"/>
    <w:rsid w:val="00B22DBC"/>
    <w:rsid w:val="00B22FF7"/>
    <w:rsid w:val="00B23086"/>
    <w:rsid w:val="00B230A8"/>
    <w:rsid w:val="00B23142"/>
    <w:rsid w:val="00B2360C"/>
    <w:rsid w:val="00B23832"/>
    <w:rsid w:val="00B23850"/>
    <w:rsid w:val="00B239E8"/>
    <w:rsid w:val="00B23EFF"/>
    <w:rsid w:val="00B2412D"/>
    <w:rsid w:val="00B243D4"/>
    <w:rsid w:val="00B244B4"/>
    <w:rsid w:val="00B245CF"/>
    <w:rsid w:val="00B24765"/>
    <w:rsid w:val="00B24ABF"/>
    <w:rsid w:val="00B24EF2"/>
    <w:rsid w:val="00B24FBC"/>
    <w:rsid w:val="00B250BF"/>
    <w:rsid w:val="00B251C4"/>
    <w:rsid w:val="00B25AB2"/>
    <w:rsid w:val="00B25E8C"/>
    <w:rsid w:val="00B26101"/>
    <w:rsid w:val="00B26305"/>
    <w:rsid w:val="00B26A62"/>
    <w:rsid w:val="00B26AD4"/>
    <w:rsid w:val="00B26E65"/>
    <w:rsid w:val="00B26E98"/>
    <w:rsid w:val="00B26F2C"/>
    <w:rsid w:val="00B26F77"/>
    <w:rsid w:val="00B27011"/>
    <w:rsid w:val="00B270F6"/>
    <w:rsid w:val="00B27582"/>
    <w:rsid w:val="00B2767E"/>
    <w:rsid w:val="00B27922"/>
    <w:rsid w:val="00B27A17"/>
    <w:rsid w:val="00B27ACE"/>
    <w:rsid w:val="00B27C33"/>
    <w:rsid w:val="00B3012C"/>
    <w:rsid w:val="00B30238"/>
    <w:rsid w:val="00B3038C"/>
    <w:rsid w:val="00B3044D"/>
    <w:rsid w:val="00B3050B"/>
    <w:rsid w:val="00B307DD"/>
    <w:rsid w:val="00B307F2"/>
    <w:rsid w:val="00B3082A"/>
    <w:rsid w:val="00B30A60"/>
    <w:rsid w:val="00B30B20"/>
    <w:rsid w:val="00B30EA5"/>
    <w:rsid w:val="00B3123E"/>
    <w:rsid w:val="00B312BC"/>
    <w:rsid w:val="00B314D1"/>
    <w:rsid w:val="00B31748"/>
    <w:rsid w:val="00B31C36"/>
    <w:rsid w:val="00B31D68"/>
    <w:rsid w:val="00B31F3C"/>
    <w:rsid w:val="00B3203E"/>
    <w:rsid w:val="00B32228"/>
    <w:rsid w:val="00B32327"/>
    <w:rsid w:val="00B326CC"/>
    <w:rsid w:val="00B3297F"/>
    <w:rsid w:val="00B32C2F"/>
    <w:rsid w:val="00B32C42"/>
    <w:rsid w:val="00B33139"/>
    <w:rsid w:val="00B335A5"/>
    <w:rsid w:val="00B336C5"/>
    <w:rsid w:val="00B3379B"/>
    <w:rsid w:val="00B33B3A"/>
    <w:rsid w:val="00B33D84"/>
    <w:rsid w:val="00B33E87"/>
    <w:rsid w:val="00B33F87"/>
    <w:rsid w:val="00B33FE5"/>
    <w:rsid w:val="00B34227"/>
    <w:rsid w:val="00B3429A"/>
    <w:rsid w:val="00B3450B"/>
    <w:rsid w:val="00B34D6A"/>
    <w:rsid w:val="00B353BF"/>
    <w:rsid w:val="00B356AE"/>
    <w:rsid w:val="00B35C30"/>
    <w:rsid w:val="00B3603F"/>
    <w:rsid w:val="00B3606D"/>
    <w:rsid w:val="00B362BA"/>
    <w:rsid w:val="00B36423"/>
    <w:rsid w:val="00B3655F"/>
    <w:rsid w:val="00B36620"/>
    <w:rsid w:val="00B36D02"/>
    <w:rsid w:val="00B36FC7"/>
    <w:rsid w:val="00B37033"/>
    <w:rsid w:val="00B370F3"/>
    <w:rsid w:val="00B3757A"/>
    <w:rsid w:val="00B379DE"/>
    <w:rsid w:val="00B37B74"/>
    <w:rsid w:val="00B37BA4"/>
    <w:rsid w:val="00B37C46"/>
    <w:rsid w:val="00B37CA7"/>
    <w:rsid w:val="00B4072C"/>
    <w:rsid w:val="00B4095A"/>
    <w:rsid w:val="00B40A3C"/>
    <w:rsid w:val="00B40BBE"/>
    <w:rsid w:val="00B40CAF"/>
    <w:rsid w:val="00B40D2F"/>
    <w:rsid w:val="00B40EA9"/>
    <w:rsid w:val="00B412C5"/>
    <w:rsid w:val="00B4139F"/>
    <w:rsid w:val="00B418D6"/>
    <w:rsid w:val="00B4215C"/>
    <w:rsid w:val="00B42183"/>
    <w:rsid w:val="00B426E1"/>
    <w:rsid w:val="00B428E8"/>
    <w:rsid w:val="00B429BA"/>
    <w:rsid w:val="00B42D85"/>
    <w:rsid w:val="00B42E79"/>
    <w:rsid w:val="00B431EA"/>
    <w:rsid w:val="00B433DE"/>
    <w:rsid w:val="00B4369C"/>
    <w:rsid w:val="00B437BB"/>
    <w:rsid w:val="00B44444"/>
    <w:rsid w:val="00B44547"/>
    <w:rsid w:val="00B44A2B"/>
    <w:rsid w:val="00B45015"/>
    <w:rsid w:val="00B45037"/>
    <w:rsid w:val="00B4516E"/>
    <w:rsid w:val="00B451C9"/>
    <w:rsid w:val="00B45389"/>
    <w:rsid w:val="00B457E2"/>
    <w:rsid w:val="00B45815"/>
    <w:rsid w:val="00B458C2"/>
    <w:rsid w:val="00B45C2D"/>
    <w:rsid w:val="00B45E21"/>
    <w:rsid w:val="00B46736"/>
    <w:rsid w:val="00B4690A"/>
    <w:rsid w:val="00B4712F"/>
    <w:rsid w:val="00B4717F"/>
    <w:rsid w:val="00B4780B"/>
    <w:rsid w:val="00B47AE4"/>
    <w:rsid w:val="00B47AF6"/>
    <w:rsid w:val="00B50003"/>
    <w:rsid w:val="00B5051B"/>
    <w:rsid w:val="00B50656"/>
    <w:rsid w:val="00B50F32"/>
    <w:rsid w:val="00B512C9"/>
    <w:rsid w:val="00B51348"/>
    <w:rsid w:val="00B515E3"/>
    <w:rsid w:val="00B5178D"/>
    <w:rsid w:val="00B52051"/>
    <w:rsid w:val="00B52117"/>
    <w:rsid w:val="00B52180"/>
    <w:rsid w:val="00B5221E"/>
    <w:rsid w:val="00B52258"/>
    <w:rsid w:val="00B5248C"/>
    <w:rsid w:val="00B526A3"/>
    <w:rsid w:val="00B52979"/>
    <w:rsid w:val="00B52D73"/>
    <w:rsid w:val="00B52DC7"/>
    <w:rsid w:val="00B53063"/>
    <w:rsid w:val="00B532B7"/>
    <w:rsid w:val="00B533C7"/>
    <w:rsid w:val="00B5361C"/>
    <w:rsid w:val="00B53682"/>
    <w:rsid w:val="00B538B9"/>
    <w:rsid w:val="00B53B54"/>
    <w:rsid w:val="00B53E88"/>
    <w:rsid w:val="00B53EE2"/>
    <w:rsid w:val="00B5421F"/>
    <w:rsid w:val="00B54339"/>
    <w:rsid w:val="00B54457"/>
    <w:rsid w:val="00B54531"/>
    <w:rsid w:val="00B547F6"/>
    <w:rsid w:val="00B54B1D"/>
    <w:rsid w:val="00B54C61"/>
    <w:rsid w:val="00B54F64"/>
    <w:rsid w:val="00B54FAF"/>
    <w:rsid w:val="00B55189"/>
    <w:rsid w:val="00B552E8"/>
    <w:rsid w:val="00B55347"/>
    <w:rsid w:val="00B55530"/>
    <w:rsid w:val="00B55A37"/>
    <w:rsid w:val="00B55E1C"/>
    <w:rsid w:val="00B55F46"/>
    <w:rsid w:val="00B55FF4"/>
    <w:rsid w:val="00B5620B"/>
    <w:rsid w:val="00B56271"/>
    <w:rsid w:val="00B56328"/>
    <w:rsid w:val="00B56676"/>
    <w:rsid w:val="00B56887"/>
    <w:rsid w:val="00B5698A"/>
    <w:rsid w:val="00B56CB8"/>
    <w:rsid w:val="00B56D05"/>
    <w:rsid w:val="00B56D3B"/>
    <w:rsid w:val="00B56E85"/>
    <w:rsid w:val="00B56FB8"/>
    <w:rsid w:val="00B5734B"/>
    <w:rsid w:val="00B5740B"/>
    <w:rsid w:val="00B57901"/>
    <w:rsid w:val="00B57B00"/>
    <w:rsid w:val="00B57BDF"/>
    <w:rsid w:val="00B57E69"/>
    <w:rsid w:val="00B601AA"/>
    <w:rsid w:val="00B60C53"/>
    <w:rsid w:val="00B60D04"/>
    <w:rsid w:val="00B60DC1"/>
    <w:rsid w:val="00B60F83"/>
    <w:rsid w:val="00B60F9D"/>
    <w:rsid w:val="00B610A4"/>
    <w:rsid w:val="00B61467"/>
    <w:rsid w:val="00B61A3D"/>
    <w:rsid w:val="00B61B16"/>
    <w:rsid w:val="00B61DDE"/>
    <w:rsid w:val="00B61F39"/>
    <w:rsid w:val="00B62003"/>
    <w:rsid w:val="00B62110"/>
    <w:rsid w:val="00B621FD"/>
    <w:rsid w:val="00B62425"/>
    <w:rsid w:val="00B62478"/>
    <w:rsid w:val="00B62713"/>
    <w:rsid w:val="00B629DE"/>
    <w:rsid w:val="00B62A63"/>
    <w:rsid w:val="00B62BAF"/>
    <w:rsid w:val="00B6329E"/>
    <w:rsid w:val="00B63330"/>
    <w:rsid w:val="00B6371E"/>
    <w:rsid w:val="00B63B96"/>
    <w:rsid w:val="00B63D99"/>
    <w:rsid w:val="00B63F44"/>
    <w:rsid w:val="00B63FF3"/>
    <w:rsid w:val="00B6404F"/>
    <w:rsid w:val="00B6433B"/>
    <w:rsid w:val="00B645CB"/>
    <w:rsid w:val="00B64668"/>
    <w:rsid w:val="00B647D1"/>
    <w:rsid w:val="00B64815"/>
    <w:rsid w:val="00B64CD9"/>
    <w:rsid w:val="00B64F8C"/>
    <w:rsid w:val="00B65160"/>
    <w:rsid w:val="00B652B3"/>
    <w:rsid w:val="00B6549C"/>
    <w:rsid w:val="00B6553F"/>
    <w:rsid w:val="00B6561B"/>
    <w:rsid w:val="00B6566B"/>
    <w:rsid w:val="00B65685"/>
    <w:rsid w:val="00B65C8D"/>
    <w:rsid w:val="00B65DA8"/>
    <w:rsid w:val="00B65DFA"/>
    <w:rsid w:val="00B65E6E"/>
    <w:rsid w:val="00B65EA0"/>
    <w:rsid w:val="00B65EFE"/>
    <w:rsid w:val="00B666CA"/>
    <w:rsid w:val="00B66721"/>
    <w:rsid w:val="00B66B90"/>
    <w:rsid w:val="00B66C20"/>
    <w:rsid w:val="00B670BF"/>
    <w:rsid w:val="00B670E1"/>
    <w:rsid w:val="00B6732B"/>
    <w:rsid w:val="00B673DD"/>
    <w:rsid w:val="00B674B6"/>
    <w:rsid w:val="00B676B2"/>
    <w:rsid w:val="00B6782C"/>
    <w:rsid w:val="00B679A6"/>
    <w:rsid w:val="00B67A58"/>
    <w:rsid w:val="00B67ACF"/>
    <w:rsid w:val="00B67D0D"/>
    <w:rsid w:val="00B7023B"/>
    <w:rsid w:val="00B702FF"/>
    <w:rsid w:val="00B70401"/>
    <w:rsid w:val="00B70436"/>
    <w:rsid w:val="00B70562"/>
    <w:rsid w:val="00B7071B"/>
    <w:rsid w:val="00B708C2"/>
    <w:rsid w:val="00B70986"/>
    <w:rsid w:val="00B70BEA"/>
    <w:rsid w:val="00B70D3B"/>
    <w:rsid w:val="00B711EA"/>
    <w:rsid w:val="00B71320"/>
    <w:rsid w:val="00B7189F"/>
    <w:rsid w:val="00B71A99"/>
    <w:rsid w:val="00B71B3E"/>
    <w:rsid w:val="00B71BB3"/>
    <w:rsid w:val="00B720D9"/>
    <w:rsid w:val="00B7210F"/>
    <w:rsid w:val="00B72542"/>
    <w:rsid w:val="00B72791"/>
    <w:rsid w:val="00B72ACF"/>
    <w:rsid w:val="00B73175"/>
    <w:rsid w:val="00B73397"/>
    <w:rsid w:val="00B7377D"/>
    <w:rsid w:val="00B73929"/>
    <w:rsid w:val="00B739CC"/>
    <w:rsid w:val="00B740EF"/>
    <w:rsid w:val="00B741F5"/>
    <w:rsid w:val="00B74861"/>
    <w:rsid w:val="00B749F8"/>
    <w:rsid w:val="00B74B2A"/>
    <w:rsid w:val="00B74B7C"/>
    <w:rsid w:val="00B74BC4"/>
    <w:rsid w:val="00B75019"/>
    <w:rsid w:val="00B75123"/>
    <w:rsid w:val="00B7562B"/>
    <w:rsid w:val="00B758D1"/>
    <w:rsid w:val="00B75A06"/>
    <w:rsid w:val="00B75B80"/>
    <w:rsid w:val="00B75C14"/>
    <w:rsid w:val="00B75D1F"/>
    <w:rsid w:val="00B7622E"/>
    <w:rsid w:val="00B762BA"/>
    <w:rsid w:val="00B7639C"/>
    <w:rsid w:val="00B7648C"/>
    <w:rsid w:val="00B76499"/>
    <w:rsid w:val="00B765CC"/>
    <w:rsid w:val="00B76855"/>
    <w:rsid w:val="00B76A62"/>
    <w:rsid w:val="00B76E88"/>
    <w:rsid w:val="00B76FAE"/>
    <w:rsid w:val="00B770BA"/>
    <w:rsid w:val="00B771DC"/>
    <w:rsid w:val="00B7732A"/>
    <w:rsid w:val="00B77603"/>
    <w:rsid w:val="00B77A20"/>
    <w:rsid w:val="00B77C75"/>
    <w:rsid w:val="00B77F09"/>
    <w:rsid w:val="00B7F4F2"/>
    <w:rsid w:val="00B8002C"/>
    <w:rsid w:val="00B8027E"/>
    <w:rsid w:val="00B80340"/>
    <w:rsid w:val="00B80545"/>
    <w:rsid w:val="00B80684"/>
    <w:rsid w:val="00B80B72"/>
    <w:rsid w:val="00B80BE4"/>
    <w:rsid w:val="00B80CD3"/>
    <w:rsid w:val="00B81AA9"/>
    <w:rsid w:val="00B81EC8"/>
    <w:rsid w:val="00B81FB6"/>
    <w:rsid w:val="00B82061"/>
    <w:rsid w:val="00B8248A"/>
    <w:rsid w:val="00B82664"/>
    <w:rsid w:val="00B82A0A"/>
    <w:rsid w:val="00B82EA0"/>
    <w:rsid w:val="00B82F18"/>
    <w:rsid w:val="00B82F65"/>
    <w:rsid w:val="00B83024"/>
    <w:rsid w:val="00B836F9"/>
    <w:rsid w:val="00B83743"/>
    <w:rsid w:val="00B8374F"/>
    <w:rsid w:val="00B83BCF"/>
    <w:rsid w:val="00B83C32"/>
    <w:rsid w:val="00B83E0A"/>
    <w:rsid w:val="00B847A8"/>
    <w:rsid w:val="00B84996"/>
    <w:rsid w:val="00B8504C"/>
    <w:rsid w:val="00B85A83"/>
    <w:rsid w:val="00B85B40"/>
    <w:rsid w:val="00B862EF"/>
    <w:rsid w:val="00B863F5"/>
    <w:rsid w:val="00B86500"/>
    <w:rsid w:val="00B86640"/>
    <w:rsid w:val="00B8691D"/>
    <w:rsid w:val="00B86AE0"/>
    <w:rsid w:val="00B86C17"/>
    <w:rsid w:val="00B86E25"/>
    <w:rsid w:val="00B86FA4"/>
    <w:rsid w:val="00B870F1"/>
    <w:rsid w:val="00B87415"/>
    <w:rsid w:val="00B87420"/>
    <w:rsid w:val="00B8751C"/>
    <w:rsid w:val="00B8766B"/>
    <w:rsid w:val="00B876CB"/>
    <w:rsid w:val="00B8775E"/>
    <w:rsid w:val="00B87B12"/>
    <w:rsid w:val="00B90221"/>
    <w:rsid w:val="00B902C1"/>
    <w:rsid w:val="00B906EE"/>
    <w:rsid w:val="00B906FB"/>
    <w:rsid w:val="00B90768"/>
    <w:rsid w:val="00B90893"/>
    <w:rsid w:val="00B90B0C"/>
    <w:rsid w:val="00B90E98"/>
    <w:rsid w:val="00B9166B"/>
    <w:rsid w:val="00B9168D"/>
    <w:rsid w:val="00B9172A"/>
    <w:rsid w:val="00B918E3"/>
    <w:rsid w:val="00B91993"/>
    <w:rsid w:val="00B91B0E"/>
    <w:rsid w:val="00B91FDD"/>
    <w:rsid w:val="00B9213B"/>
    <w:rsid w:val="00B921B0"/>
    <w:rsid w:val="00B927B5"/>
    <w:rsid w:val="00B92A23"/>
    <w:rsid w:val="00B92BF0"/>
    <w:rsid w:val="00B92E17"/>
    <w:rsid w:val="00B932A5"/>
    <w:rsid w:val="00B9359C"/>
    <w:rsid w:val="00B93856"/>
    <w:rsid w:val="00B938E2"/>
    <w:rsid w:val="00B93B79"/>
    <w:rsid w:val="00B93BB5"/>
    <w:rsid w:val="00B93FD7"/>
    <w:rsid w:val="00B93FEB"/>
    <w:rsid w:val="00B942BD"/>
    <w:rsid w:val="00B9430C"/>
    <w:rsid w:val="00B94367"/>
    <w:rsid w:val="00B9443F"/>
    <w:rsid w:val="00B94515"/>
    <w:rsid w:val="00B94A33"/>
    <w:rsid w:val="00B94AB3"/>
    <w:rsid w:val="00B94C62"/>
    <w:rsid w:val="00B94F63"/>
    <w:rsid w:val="00B952E4"/>
    <w:rsid w:val="00B95327"/>
    <w:rsid w:val="00B95B7D"/>
    <w:rsid w:val="00B95D29"/>
    <w:rsid w:val="00B95D37"/>
    <w:rsid w:val="00B96010"/>
    <w:rsid w:val="00B9611C"/>
    <w:rsid w:val="00B96163"/>
    <w:rsid w:val="00B966A1"/>
    <w:rsid w:val="00B968D3"/>
    <w:rsid w:val="00B96C17"/>
    <w:rsid w:val="00B96DD9"/>
    <w:rsid w:val="00B973CD"/>
    <w:rsid w:val="00B97493"/>
    <w:rsid w:val="00B97532"/>
    <w:rsid w:val="00B9762E"/>
    <w:rsid w:val="00B97A26"/>
    <w:rsid w:val="00B97B8F"/>
    <w:rsid w:val="00B97BAB"/>
    <w:rsid w:val="00B97C5F"/>
    <w:rsid w:val="00B97ED6"/>
    <w:rsid w:val="00BA0307"/>
    <w:rsid w:val="00BA049F"/>
    <w:rsid w:val="00BA057B"/>
    <w:rsid w:val="00BA0612"/>
    <w:rsid w:val="00BA0760"/>
    <w:rsid w:val="00BA0884"/>
    <w:rsid w:val="00BA0E6D"/>
    <w:rsid w:val="00BA1009"/>
    <w:rsid w:val="00BA1061"/>
    <w:rsid w:val="00BA1119"/>
    <w:rsid w:val="00BA1126"/>
    <w:rsid w:val="00BA12BF"/>
    <w:rsid w:val="00BA1437"/>
    <w:rsid w:val="00BA1490"/>
    <w:rsid w:val="00BA156B"/>
    <w:rsid w:val="00BA1605"/>
    <w:rsid w:val="00BA181E"/>
    <w:rsid w:val="00BA1947"/>
    <w:rsid w:val="00BA284D"/>
    <w:rsid w:val="00BA287A"/>
    <w:rsid w:val="00BA2A44"/>
    <w:rsid w:val="00BA2C1F"/>
    <w:rsid w:val="00BA2CA3"/>
    <w:rsid w:val="00BA2DDF"/>
    <w:rsid w:val="00BA33E7"/>
    <w:rsid w:val="00BA3616"/>
    <w:rsid w:val="00BA3AA5"/>
    <w:rsid w:val="00BA3B7E"/>
    <w:rsid w:val="00BA4164"/>
    <w:rsid w:val="00BA4241"/>
    <w:rsid w:val="00BA4391"/>
    <w:rsid w:val="00BA43C5"/>
    <w:rsid w:val="00BA4C58"/>
    <w:rsid w:val="00BA4D51"/>
    <w:rsid w:val="00BA4E19"/>
    <w:rsid w:val="00BA4EBC"/>
    <w:rsid w:val="00BA4FB0"/>
    <w:rsid w:val="00BA5168"/>
    <w:rsid w:val="00BA51E6"/>
    <w:rsid w:val="00BA545C"/>
    <w:rsid w:val="00BA54D2"/>
    <w:rsid w:val="00BA5728"/>
    <w:rsid w:val="00BA581B"/>
    <w:rsid w:val="00BA58A1"/>
    <w:rsid w:val="00BA5D66"/>
    <w:rsid w:val="00BA655E"/>
    <w:rsid w:val="00BA6D59"/>
    <w:rsid w:val="00BA7230"/>
    <w:rsid w:val="00BA7325"/>
    <w:rsid w:val="00BA7507"/>
    <w:rsid w:val="00BA786E"/>
    <w:rsid w:val="00BA7B4C"/>
    <w:rsid w:val="00BB0177"/>
    <w:rsid w:val="00BB01D3"/>
    <w:rsid w:val="00BB03B6"/>
    <w:rsid w:val="00BB04AB"/>
    <w:rsid w:val="00BB04CA"/>
    <w:rsid w:val="00BB06D7"/>
    <w:rsid w:val="00BB06DC"/>
    <w:rsid w:val="00BB09F9"/>
    <w:rsid w:val="00BB0A0A"/>
    <w:rsid w:val="00BB0E0E"/>
    <w:rsid w:val="00BB122A"/>
    <w:rsid w:val="00BB1304"/>
    <w:rsid w:val="00BB15B8"/>
    <w:rsid w:val="00BB1AD4"/>
    <w:rsid w:val="00BB1B50"/>
    <w:rsid w:val="00BB1C51"/>
    <w:rsid w:val="00BB1C6C"/>
    <w:rsid w:val="00BB1CC6"/>
    <w:rsid w:val="00BB1CF5"/>
    <w:rsid w:val="00BB1F3F"/>
    <w:rsid w:val="00BB1F66"/>
    <w:rsid w:val="00BB1FF9"/>
    <w:rsid w:val="00BB2199"/>
    <w:rsid w:val="00BB225C"/>
    <w:rsid w:val="00BB2277"/>
    <w:rsid w:val="00BB2498"/>
    <w:rsid w:val="00BB252A"/>
    <w:rsid w:val="00BB2767"/>
    <w:rsid w:val="00BB2992"/>
    <w:rsid w:val="00BB2B41"/>
    <w:rsid w:val="00BB2DB2"/>
    <w:rsid w:val="00BB2FD5"/>
    <w:rsid w:val="00BB318E"/>
    <w:rsid w:val="00BB35A7"/>
    <w:rsid w:val="00BB35F3"/>
    <w:rsid w:val="00BB3685"/>
    <w:rsid w:val="00BB369F"/>
    <w:rsid w:val="00BB380F"/>
    <w:rsid w:val="00BB3C13"/>
    <w:rsid w:val="00BB3C7B"/>
    <w:rsid w:val="00BB4405"/>
    <w:rsid w:val="00BB450E"/>
    <w:rsid w:val="00BB476B"/>
    <w:rsid w:val="00BB4871"/>
    <w:rsid w:val="00BB487F"/>
    <w:rsid w:val="00BB4B4F"/>
    <w:rsid w:val="00BB4C9D"/>
    <w:rsid w:val="00BB53BC"/>
    <w:rsid w:val="00BB559F"/>
    <w:rsid w:val="00BB5913"/>
    <w:rsid w:val="00BB5B40"/>
    <w:rsid w:val="00BB5B68"/>
    <w:rsid w:val="00BB5B8A"/>
    <w:rsid w:val="00BB5B9F"/>
    <w:rsid w:val="00BB5DD9"/>
    <w:rsid w:val="00BB6023"/>
    <w:rsid w:val="00BB6398"/>
    <w:rsid w:val="00BB6523"/>
    <w:rsid w:val="00BB69CB"/>
    <w:rsid w:val="00BB6DCE"/>
    <w:rsid w:val="00BB724C"/>
    <w:rsid w:val="00BB766C"/>
    <w:rsid w:val="00BB7CD6"/>
    <w:rsid w:val="00BB7EEF"/>
    <w:rsid w:val="00BB7EF2"/>
    <w:rsid w:val="00BC0244"/>
    <w:rsid w:val="00BC03E4"/>
    <w:rsid w:val="00BC04B7"/>
    <w:rsid w:val="00BC056E"/>
    <w:rsid w:val="00BC0602"/>
    <w:rsid w:val="00BC0C4F"/>
    <w:rsid w:val="00BC0DC9"/>
    <w:rsid w:val="00BC0FB0"/>
    <w:rsid w:val="00BC152C"/>
    <w:rsid w:val="00BC15FC"/>
    <w:rsid w:val="00BC1BF9"/>
    <w:rsid w:val="00BC1D80"/>
    <w:rsid w:val="00BC1F14"/>
    <w:rsid w:val="00BC2008"/>
    <w:rsid w:val="00BC2125"/>
    <w:rsid w:val="00BC2134"/>
    <w:rsid w:val="00BC251B"/>
    <w:rsid w:val="00BC272E"/>
    <w:rsid w:val="00BC28E5"/>
    <w:rsid w:val="00BC2916"/>
    <w:rsid w:val="00BC2C8D"/>
    <w:rsid w:val="00BC3C04"/>
    <w:rsid w:val="00BC3F46"/>
    <w:rsid w:val="00BC4020"/>
    <w:rsid w:val="00BC4256"/>
    <w:rsid w:val="00BC4310"/>
    <w:rsid w:val="00BC43C5"/>
    <w:rsid w:val="00BC465A"/>
    <w:rsid w:val="00BC49CD"/>
    <w:rsid w:val="00BC49DF"/>
    <w:rsid w:val="00BC4B81"/>
    <w:rsid w:val="00BC5147"/>
    <w:rsid w:val="00BC5478"/>
    <w:rsid w:val="00BC54EF"/>
    <w:rsid w:val="00BC5557"/>
    <w:rsid w:val="00BC559A"/>
    <w:rsid w:val="00BC5780"/>
    <w:rsid w:val="00BC5807"/>
    <w:rsid w:val="00BC58A2"/>
    <w:rsid w:val="00BC5AA8"/>
    <w:rsid w:val="00BC5D9E"/>
    <w:rsid w:val="00BC5DAB"/>
    <w:rsid w:val="00BC5DFA"/>
    <w:rsid w:val="00BC5E39"/>
    <w:rsid w:val="00BC5EC4"/>
    <w:rsid w:val="00BC62FE"/>
    <w:rsid w:val="00BC6549"/>
    <w:rsid w:val="00BC6D72"/>
    <w:rsid w:val="00BC6DF0"/>
    <w:rsid w:val="00BC7088"/>
    <w:rsid w:val="00BC7173"/>
    <w:rsid w:val="00BC71BC"/>
    <w:rsid w:val="00BC7202"/>
    <w:rsid w:val="00BC7243"/>
    <w:rsid w:val="00BC74D5"/>
    <w:rsid w:val="00BC7748"/>
    <w:rsid w:val="00BC7888"/>
    <w:rsid w:val="00BC79F4"/>
    <w:rsid w:val="00BC7ADC"/>
    <w:rsid w:val="00BC7BFA"/>
    <w:rsid w:val="00BC7C79"/>
    <w:rsid w:val="00BC7DCF"/>
    <w:rsid w:val="00BC7E9C"/>
    <w:rsid w:val="00BD027C"/>
    <w:rsid w:val="00BD02C5"/>
    <w:rsid w:val="00BD0318"/>
    <w:rsid w:val="00BD052E"/>
    <w:rsid w:val="00BD0578"/>
    <w:rsid w:val="00BD087D"/>
    <w:rsid w:val="00BD0B35"/>
    <w:rsid w:val="00BD0D53"/>
    <w:rsid w:val="00BD0DE5"/>
    <w:rsid w:val="00BD1128"/>
    <w:rsid w:val="00BD150E"/>
    <w:rsid w:val="00BD154F"/>
    <w:rsid w:val="00BD16A2"/>
    <w:rsid w:val="00BD18E9"/>
    <w:rsid w:val="00BD19B4"/>
    <w:rsid w:val="00BD1ADF"/>
    <w:rsid w:val="00BD1B1A"/>
    <w:rsid w:val="00BD1D87"/>
    <w:rsid w:val="00BD1ED5"/>
    <w:rsid w:val="00BD1F97"/>
    <w:rsid w:val="00BD225E"/>
    <w:rsid w:val="00BD22E1"/>
    <w:rsid w:val="00BD23E9"/>
    <w:rsid w:val="00BD2AF3"/>
    <w:rsid w:val="00BD2F9C"/>
    <w:rsid w:val="00BD30F5"/>
    <w:rsid w:val="00BD34BB"/>
    <w:rsid w:val="00BD356A"/>
    <w:rsid w:val="00BD3640"/>
    <w:rsid w:val="00BD36AC"/>
    <w:rsid w:val="00BD37CC"/>
    <w:rsid w:val="00BD394C"/>
    <w:rsid w:val="00BD3BE5"/>
    <w:rsid w:val="00BD403F"/>
    <w:rsid w:val="00BD41E1"/>
    <w:rsid w:val="00BD44B0"/>
    <w:rsid w:val="00BD476F"/>
    <w:rsid w:val="00BD484E"/>
    <w:rsid w:val="00BD4A1B"/>
    <w:rsid w:val="00BD4ACA"/>
    <w:rsid w:val="00BD4BC3"/>
    <w:rsid w:val="00BD4C55"/>
    <w:rsid w:val="00BD4CC0"/>
    <w:rsid w:val="00BD4DE2"/>
    <w:rsid w:val="00BD4F6D"/>
    <w:rsid w:val="00BD4FE9"/>
    <w:rsid w:val="00BD5111"/>
    <w:rsid w:val="00BD56AB"/>
    <w:rsid w:val="00BD57FD"/>
    <w:rsid w:val="00BD59B9"/>
    <w:rsid w:val="00BD59EE"/>
    <w:rsid w:val="00BD5AD4"/>
    <w:rsid w:val="00BD5B43"/>
    <w:rsid w:val="00BD5E7E"/>
    <w:rsid w:val="00BD5EE6"/>
    <w:rsid w:val="00BD5F8E"/>
    <w:rsid w:val="00BD5FCA"/>
    <w:rsid w:val="00BD5FEA"/>
    <w:rsid w:val="00BD64F1"/>
    <w:rsid w:val="00BD653D"/>
    <w:rsid w:val="00BD669D"/>
    <w:rsid w:val="00BD6855"/>
    <w:rsid w:val="00BD6BFF"/>
    <w:rsid w:val="00BD6D85"/>
    <w:rsid w:val="00BD6DEA"/>
    <w:rsid w:val="00BD711F"/>
    <w:rsid w:val="00BD7924"/>
    <w:rsid w:val="00BD79D4"/>
    <w:rsid w:val="00BD7A9F"/>
    <w:rsid w:val="00BD7C73"/>
    <w:rsid w:val="00BD7CBE"/>
    <w:rsid w:val="00BE01AD"/>
    <w:rsid w:val="00BE04A5"/>
    <w:rsid w:val="00BE08F0"/>
    <w:rsid w:val="00BE0A86"/>
    <w:rsid w:val="00BE0A90"/>
    <w:rsid w:val="00BE0BE3"/>
    <w:rsid w:val="00BE0BEA"/>
    <w:rsid w:val="00BE0CA8"/>
    <w:rsid w:val="00BE0DEE"/>
    <w:rsid w:val="00BE13E4"/>
    <w:rsid w:val="00BE170D"/>
    <w:rsid w:val="00BE191B"/>
    <w:rsid w:val="00BE1950"/>
    <w:rsid w:val="00BE1A72"/>
    <w:rsid w:val="00BE2571"/>
    <w:rsid w:val="00BE2653"/>
    <w:rsid w:val="00BE2751"/>
    <w:rsid w:val="00BE2793"/>
    <w:rsid w:val="00BE27D3"/>
    <w:rsid w:val="00BE28E7"/>
    <w:rsid w:val="00BE2E5C"/>
    <w:rsid w:val="00BE31FB"/>
    <w:rsid w:val="00BE3329"/>
    <w:rsid w:val="00BE36CC"/>
    <w:rsid w:val="00BE3813"/>
    <w:rsid w:val="00BE393E"/>
    <w:rsid w:val="00BE3C93"/>
    <w:rsid w:val="00BE3CD3"/>
    <w:rsid w:val="00BE3ED7"/>
    <w:rsid w:val="00BE40A6"/>
    <w:rsid w:val="00BE426A"/>
    <w:rsid w:val="00BE4301"/>
    <w:rsid w:val="00BE4433"/>
    <w:rsid w:val="00BE4E3F"/>
    <w:rsid w:val="00BE4EA2"/>
    <w:rsid w:val="00BE520A"/>
    <w:rsid w:val="00BE5406"/>
    <w:rsid w:val="00BE5BF2"/>
    <w:rsid w:val="00BE64AA"/>
    <w:rsid w:val="00BE6801"/>
    <w:rsid w:val="00BE6875"/>
    <w:rsid w:val="00BE69BB"/>
    <w:rsid w:val="00BE6D21"/>
    <w:rsid w:val="00BE6DFC"/>
    <w:rsid w:val="00BE7094"/>
    <w:rsid w:val="00BE7160"/>
    <w:rsid w:val="00BE7455"/>
    <w:rsid w:val="00BE780B"/>
    <w:rsid w:val="00BE79C5"/>
    <w:rsid w:val="00BE7D42"/>
    <w:rsid w:val="00BE7ED7"/>
    <w:rsid w:val="00BF01F9"/>
    <w:rsid w:val="00BF0A04"/>
    <w:rsid w:val="00BF0A20"/>
    <w:rsid w:val="00BF0C82"/>
    <w:rsid w:val="00BF0D9D"/>
    <w:rsid w:val="00BF162E"/>
    <w:rsid w:val="00BF191E"/>
    <w:rsid w:val="00BF1D76"/>
    <w:rsid w:val="00BF1E7D"/>
    <w:rsid w:val="00BF1F2E"/>
    <w:rsid w:val="00BF203C"/>
    <w:rsid w:val="00BF22B6"/>
    <w:rsid w:val="00BF23DD"/>
    <w:rsid w:val="00BF25BE"/>
    <w:rsid w:val="00BF264D"/>
    <w:rsid w:val="00BF2837"/>
    <w:rsid w:val="00BF28C3"/>
    <w:rsid w:val="00BF2944"/>
    <w:rsid w:val="00BF2A2D"/>
    <w:rsid w:val="00BF2B62"/>
    <w:rsid w:val="00BF2BAA"/>
    <w:rsid w:val="00BF2CCE"/>
    <w:rsid w:val="00BF2D66"/>
    <w:rsid w:val="00BF2E18"/>
    <w:rsid w:val="00BF2F35"/>
    <w:rsid w:val="00BF2F5D"/>
    <w:rsid w:val="00BF3505"/>
    <w:rsid w:val="00BF35B1"/>
    <w:rsid w:val="00BF3819"/>
    <w:rsid w:val="00BF38CF"/>
    <w:rsid w:val="00BF3903"/>
    <w:rsid w:val="00BF3A0B"/>
    <w:rsid w:val="00BF3BC0"/>
    <w:rsid w:val="00BF3D91"/>
    <w:rsid w:val="00BF3D99"/>
    <w:rsid w:val="00BF3E1E"/>
    <w:rsid w:val="00BF4323"/>
    <w:rsid w:val="00BF43C4"/>
    <w:rsid w:val="00BF44D4"/>
    <w:rsid w:val="00BF4D9D"/>
    <w:rsid w:val="00BF4DA4"/>
    <w:rsid w:val="00BF50D3"/>
    <w:rsid w:val="00BF5259"/>
    <w:rsid w:val="00BF5778"/>
    <w:rsid w:val="00BF57DE"/>
    <w:rsid w:val="00BF594A"/>
    <w:rsid w:val="00BF5D87"/>
    <w:rsid w:val="00BF5E1E"/>
    <w:rsid w:val="00BF5ECF"/>
    <w:rsid w:val="00BF653A"/>
    <w:rsid w:val="00BF65CD"/>
    <w:rsid w:val="00BF6672"/>
    <w:rsid w:val="00BF700A"/>
    <w:rsid w:val="00BF730C"/>
    <w:rsid w:val="00BF7320"/>
    <w:rsid w:val="00BF759E"/>
    <w:rsid w:val="00BF7C9B"/>
    <w:rsid w:val="00BF7D7D"/>
    <w:rsid w:val="00BF7E75"/>
    <w:rsid w:val="00BF7F62"/>
    <w:rsid w:val="00C00A4F"/>
    <w:rsid w:val="00C00D2B"/>
    <w:rsid w:val="00C01033"/>
    <w:rsid w:val="00C0113B"/>
    <w:rsid w:val="00C011B3"/>
    <w:rsid w:val="00C012F5"/>
    <w:rsid w:val="00C014C4"/>
    <w:rsid w:val="00C015C5"/>
    <w:rsid w:val="00C01980"/>
    <w:rsid w:val="00C0228D"/>
    <w:rsid w:val="00C0287D"/>
    <w:rsid w:val="00C02892"/>
    <w:rsid w:val="00C02AA0"/>
    <w:rsid w:val="00C03718"/>
    <w:rsid w:val="00C03B95"/>
    <w:rsid w:val="00C03D86"/>
    <w:rsid w:val="00C03DBB"/>
    <w:rsid w:val="00C03E57"/>
    <w:rsid w:val="00C04246"/>
    <w:rsid w:val="00C047B0"/>
    <w:rsid w:val="00C0483E"/>
    <w:rsid w:val="00C04AB7"/>
    <w:rsid w:val="00C04C50"/>
    <w:rsid w:val="00C04CEC"/>
    <w:rsid w:val="00C04DEA"/>
    <w:rsid w:val="00C04EEC"/>
    <w:rsid w:val="00C052E9"/>
    <w:rsid w:val="00C05310"/>
    <w:rsid w:val="00C0597C"/>
    <w:rsid w:val="00C05B57"/>
    <w:rsid w:val="00C05B94"/>
    <w:rsid w:val="00C05C59"/>
    <w:rsid w:val="00C06105"/>
    <w:rsid w:val="00C0649A"/>
    <w:rsid w:val="00C06522"/>
    <w:rsid w:val="00C06879"/>
    <w:rsid w:val="00C06B28"/>
    <w:rsid w:val="00C06BC8"/>
    <w:rsid w:val="00C06F8E"/>
    <w:rsid w:val="00C070BF"/>
    <w:rsid w:val="00C070DD"/>
    <w:rsid w:val="00C0733A"/>
    <w:rsid w:val="00C07364"/>
    <w:rsid w:val="00C07941"/>
    <w:rsid w:val="00C07972"/>
    <w:rsid w:val="00C07A83"/>
    <w:rsid w:val="00C07BA7"/>
    <w:rsid w:val="00C07EB0"/>
    <w:rsid w:val="00C07EFB"/>
    <w:rsid w:val="00C07F68"/>
    <w:rsid w:val="00C07FA2"/>
    <w:rsid w:val="00C101EC"/>
    <w:rsid w:val="00C10568"/>
    <w:rsid w:val="00C1090A"/>
    <w:rsid w:val="00C109A6"/>
    <w:rsid w:val="00C10D33"/>
    <w:rsid w:val="00C10FB7"/>
    <w:rsid w:val="00C11023"/>
    <w:rsid w:val="00C11036"/>
    <w:rsid w:val="00C111ED"/>
    <w:rsid w:val="00C11599"/>
    <w:rsid w:val="00C11813"/>
    <w:rsid w:val="00C118A2"/>
    <w:rsid w:val="00C12492"/>
    <w:rsid w:val="00C1255F"/>
    <w:rsid w:val="00C126A4"/>
    <w:rsid w:val="00C127FD"/>
    <w:rsid w:val="00C12CF8"/>
    <w:rsid w:val="00C12DE9"/>
    <w:rsid w:val="00C13142"/>
    <w:rsid w:val="00C131AF"/>
    <w:rsid w:val="00C1322C"/>
    <w:rsid w:val="00C13278"/>
    <w:rsid w:val="00C132C8"/>
    <w:rsid w:val="00C1346B"/>
    <w:rsid w:val="00C134BA"/>
    <w:rsid w:val="00C134ED"/>
    <w:rsid w:val="00C13895"/>
    <w:rsid w:val="00C140F7"/>
    <w:rsid w:val="00C14361"/>
    <w:rsid w:val="00C14669"/>
    <w:rsid w:val="00C146B2"/>
    <w:rsid w:val="00C14DD9"/>
    <w:rsid w:val="00C150EB"/>
    <w:rsid w:val="00C1598F"/>
    <w:rsid w:val="00C15A13"/>
    <w:rsid w:val="00C15D91"/>
    <w:rsid w:val="00C15DF5"/>
    <w:rsid w:val="00C15E6E"/>
    <w:rsid w:val="00C162AA"/>
    <w:rsid w:val="00C162BC"/>
    <w:rsid w:val="00C16533"/>
    <w:rsid w:val="00C16586"/>
    <w:rsid w:val="00C165B7"/>
    <w:rsid w:val="00C1677A"/>
    <w:rsid w:val="00C167F8"/>
    <w:rsid w:val="00C16A5D"/>
    <w:rsid w:val="00C16CB8"/>
    <w:rsid w:val="00C170C0"/>
    <w:rsid w:val="00C17774"/>
    <w:rsid w:val="00C177FE"/>
    <w:rsid w:val="00C178CB"/>
    <w:rsid w:val="00C17A6A"/>
    <w:rsid w:val="00C17BE6"/>
    <w:rsid w:val="00C17E34"/>
    <w:rsid w:val="00C20347"/>
    <w:rsid w:val="00C20550"/>
    <w:rsid w:val="00C206A4"/>
    <w:rsid w:val="00C20842"/>
    <w:rsid w:val="00C20A13"/>
    <w:rsid w:val="00C20C40"/>
    <w:rsid w:val="00C2103F"/>
    <w:rsid w:val="00C210A6"/>
    <w:rsid w:val="00C21545"/>
    <w:rsid w:val="00C21604"/>
    <w:rsid w:val="00C21870"/>
    <w:rsid w:val="00C21915"/>
    <w:rsid w:val="00C2199C"/>
    <w:rsid w:val="00C219F9"/>
    <w:rsid w:val="00C21CE0"/>
    <w:rsid w:val="00C21D84"/>
    <w:rsid w:val="00C21D9C"/>
    <w:rsid w:val="00C221D5"/>
    <w:rsid w:val="00C22490"/>
    <w:rsid w:val="00C226E8"/>
    <w:rsid w:val="00C2302B"/>
    <w:rsid w:val="00C230B1"/>
    <w:rsid w:val="00C235F8"/>
    <w:rsid w:val="00C23BA0"/>
    <w:rsid w:val="00C23E21"/>
    <w:rsid w:val="00C23E5F"/>
    <w:rsid w:val="00C2413D"/>
    <w:rsid w:val="00C2419D"/>
    <w:rsid w:val="00C24296"/>
    <w:rsid w:val="00C2477D"/>
    <w:rsid w:val="00C24E74"/>
    <w:rsid w:val="00C2505C"/>
    <w:rsid w:val="00C251D9"/>
    <w:rsid w:val="00C25432"/>
    <w:rsid w:val="00C25749"/>
    <w:rsid w:val="00C25915"/>
    <w:rsid w:val="00C25B9A"/>
    <w:rsid w:val="00C25C9E"/>
    <w:rsid w:val="00C25FC0"/>
    <w:rsid w:val="00C26091"/>
    <w:rsid w:val="00C26650"/>
    <w:rsid w:val="00C26C8E"/>
    <w:rsid w:val="00C26E28"/>
    <w:rsid w:val="00C26E3C"/>
    <w:rsid w:val="00C270CC"/>
    <w:rsid w:val="00C271DF"/>
    <w:rsid w:val="00C2724F"/>
    <w:rsid w:val="00C2728B"/>
    <w:rsid w:val="00C272C4"/>
    <w:rsid w:val="00C272EE"/>
    <w:rsid w:val="00C27473"/>
    <w:rsid w:val="00C2758C"/>
    <w:rsid w:val="00C2789E"/>
    <w:rsid w:val="00C27FDD"/>
    <w:rsid w:val="00C30165"/>
    <w:rsid w:val="00C305F3"/>
    <w:rsid w:val="00C30987"/>
    <w:rsid w:val="00C30AFA"/>
    <w:rsid w:val="00C30B58"/>
    <w:rsid w:val="00C30BBF"/>
    <w:rsid w:val="00C30CA5"/>
    <w:rsid w:val="00C30D8E"/>
    <w:rsid w:val="00C30DEB"/>
    <w:rsid w:val="00C30E59"/>
    <w:rsid w:val="00C30E89"/>
    <w:rsid w:val="00C311E8"/>
    <w:rsid w:val="00C31358"/>
    <w:rsid w:val="00C31439"/>
    <w:rsid w:val="00C3154E"/>
    <w:rsid w:val="00C31C12"/>
    <w:rsid w:val="00C31E6E"/>
    <w:rsid w:val="00C32399"/>
    <w:rsid w:val="00C324FF"/>
    <w:rsid w:val="00C32704"/>
    <w:rsid w:val="00C32885"/>
    <w:rsid w:val="00C32969"/>
    <w:rsid w:val="00C32A12"/>
    <w:rsid w:val="00C32AF1"/>
    <w:rsid w:val="00C33187"/>
    <w:rsid w:val="00C3322C"/>
    <w:rsid w:val="00C3334E"/>
    <w:rsid w:val="00C3344C"/>
    <w:rsid w:val="00C33826"/>
    <w:rsid w:val="00C34A5D"/>
    <w:rsid w:val="00C34BB4"/>
    <w:rsid w:val="00C34D97"/>
    <w:rsid w:val="00C34EAD"/>
    <w:rsid w:val="00C3507E"/>
    <w:rsid w:val="00C35370"/>
    <w:rsid w:val="00C35478"/>
    <w:rsid w:val="00C357BF"/>
    <w:rsid w:val="00C359E1"/>
    <w:rsid w:val="00C35AC0"/>
    <w:rsid w:val="00C35BCB"/>
    <w:rsid w:val="00C35FAE"/>
    <w:rsid w:val="00C36243"/>
    <w:rsid w:val="00C362EF"/>
    <w:rsid w:val="00C36542"/>
    <w:rsid w:val="00C36605"/>
    <w:rsid w:val="00C36B01"/>
    <w:rsid w:val="00C36B5E"/>
    <w:rsid w:val="00C36BCF"/>
    <w:rsid w:val="00C36C82"/>
    <w:rsid w:val="00C36D97"/>
    <w:rsid w:val="00C3731F"/>
    <w:rsid w:val="00C3733B"/>
    <w:rsid w:val="00C3749B"/>
    <w:rsid w:val="00C375BA"/>
    <w:rsid w:val="00C37625"/>
    <w:rsid w:val="00C376F9"/>
    <w:rsid w:val="00C379C6"/>
    <w:rsid w:val="00C37A89"/>
    <w:rsid w:val="00C37AE9"/>
    <w:rsid w:val="00C37BB6"/>
    <w:rsid w:val="00C37D0B"/>
    <w:rsid w:val="00C37DBE"/>
    <w:rsid w:val="00C40276"/>
    <w:rsid w:val="00C4027A"/>
    <w:rsid w:val="00C4097C"/>
    <w:rsid w:val="00C40A66"/>
    <w:rsid w:val="00C40A7A"/>
    <w:rsid w:val="00C40BD7"/>
    <w:rsid w:val="00C40EFB"/>
    <w:rsid w:val="00C40FD6"/>
    <w:rsid w:val="00C41864"/>
    <w:rsid w:val="00C418DC"/>
    <w:rsid w:val="00C41CD3"/>
    <w:rsid w:val="00C4238C"/>
    <w:rsid w:val="00C42923"/>
    <w:rsid w:val="00C429CF"/>
    <w:rsid w:val="00C42A2B"/>
    <w:rsid w:val="00C42A56"/>
    <w:rsid w:val="00C42B7C"/>
    <w:rsid w:val="00C42BF9"/>
    <w:rsid w:val="00C42CCE"/>
    <w:rsid w:val="00C42D07"/>
    <w:rsid w:val="00C42D09"/>
    <w:rsid w:val="00C434B3"/>
    <w:rsid w:val="00C4364B"/>
    <w:rsid w:val="00C4366B"/>
    <w:rsid w:val="00C43C5C"/>
    <w:rsid w:val="00C43E12"/>
    <w:rsid w:val="00C441E3"/>
    <w:rsid w:val="00C443F2"/>
    <w:rsid w:val="00C446D7"/>
    <w:rsid w:val="00C448BB"/>
    <w:rsid w:val="00C44CA2"/>
    <w:rsid w:val="00C44CAE"/>
    <w:rsid w:val="00C44E74"/>
    <w:rsid w:val="00C44E9F"/>
    <w:rsid w:val="00C450A2"/>
    <w:rsid w:val="00C4516D"/>
    <w:rsid w:val="00C455E7"/>
    <w:rsid w:val="00C4577D"/>
    <w:rsid w:val="00C4591F"/>
    <w:rsid w:val="00C45EDF"/>
    <w:rsid w:val="00C45FBC"/>
    <w:rsid w:val="00C46173"/>
    <w:rsid w:val="00C46590"/>
    <w:rsid w:val="00C466A6"/>
    <w:rsid w:val="00C46A09"/>
    <w:rsid w:val="00C46ADD"/>
    <w:rsid w:val="00C46CA9"/>
    <w:rsid w:val="00C46DE1"/>
    <w:rsid w:val="00C46F79"/>
    <w:rsid w:val="00C46FC9"/>
    <w:rsid w:val="00C47235"/>
    <w:rsid w:val="00C474A3"/>
    <w:rsid w:val="00C4760C"/>
    <w:rsid w:val="00C47BCF"/>
    <w:rsid w:val="00C47C02"/>
    <w:rsid w:val="00C50131"/>
    <w:rsid w:val="00C50417"/>
    <w:rsid w:val="00C50451"/>
    <w:rsid w:val="00C50530"/>
    <w:rsid w:val="00C509E0"/>
    <w:rsid w:val="00C51011"/>
    <w:rsid w:val="00C51174"/>
    <w:rsid w:val="00C515D3"/>
    <w:rsid w:val="00C51827"/>
    <w:rsid w:val="00C51B60"/>
    <w:rsid w:val="00C51B84"/>
    <w:rsid w:val="00C52067"/>
    <w:rsid w:val="00C52499"/>
    <w:rsid w:val="00C52618"/>
    <w:rsid w:val="00C52634"/>
    <w:rsid w:val="00C52B31"/>
    <w:rsid w:val="00C52D24"/>
    <w:rsid w:val="00C5304D"/>
    <w:rsid w:val="00C53122"/>
    <w:rsid w:val="00C53176"/>
    <w:rsid w:val="00C532A1"/>
    <w:rsid w:val="00C536D9"/>
    <w:rsid w:val="00C53758"/>
    <w:rsid w:val="00C537ED"/>
    <w:rsid w:val="00C53AA8"/>
    <w:rsid w:val="00C54245"/>
    <w:rsid w:val="00C5431F"/>
    <w:rsid w:val="00C5456C"/>
    <w:rsid w:val="00C54629"/>
    <w:rsid w:val="00C547C8"/>
    <w:rsid w:val="00C54994"/>
    <w:rsid w:val="00C54B38"/>
    <w:rsid w:val="00C54DE2"/>
    <w:rsid w:val="00C552A1"/>
    <w:rsid w:val="00C5546B"/>
    <w:rsid w:val="00C557C0"/>
    <w:rsid w:val="00C55915"/>
    <w:rsid w:val="00C55A0F"/>
    <w:rsid w:val="00C55AE0"/>
    <w:rsid w:val="00C56020"/>
    <w:rsid w:val="00C560A2"/>
    <w:rsid w:val="00C565FD"/>
    <w:rsid w:val="00C56E56"/>
    <w:rsid w:val="00C5708C"/>
    <w:rsid w:val="00C575DC"/>
    <w:rsid w:val="00C5769A"/>
    <w:rsid w:val="00C579C1"/>
    <w:rsid w:val="00C579C8"/>
    <w:rsid w:val="00C57C36"/>
    <w:rsid w:val="00C57F65"/>
    <w:rsid w:val="00C600B2"/>
    <w:rsid w:val="00C6039F"/>
    <w:rsid w:val="00C60451"/>
    <w:rsid w:val="00C605F0"/>
    <w:rsid w:val="00C60670"/>
    <w:rsid w:val="00C60737"/>
    <w:rsid w:val="00C60840"/>
    <w:rsid w:val="00C60984"/>
    <w:rsid w:val="00C61257"/>
    <w:rsid w:val="00C6136E"/>
    <w:rsid w:val="00C614B8"/>
    <w:rsid w:val="00C617D8"/>
    <w:rsid w:val="00C61968"/>
    <w:rsid w:val="00C61B60"/>
    <w:rsid w:val="00C63001"/>
    <w:rsid w:val="00C63185"/>
    <w:rsid w:val="00C6361D"/>
    <w:rsid w:val="00C63817"/>
    <w:rsid w:val="00C63948"/>
    <w:rsid w:val="00C63B82"/>
    <w:rsid w:val="00C63B87"/>
    <w:rsid w:val="00C63BB3"/>
    <w:rsid w:val="00C63C0B"/>
    <w:rsid w:val="00C6414E"/>
    <w:rsid w:val="00C642B6"/>
    <w:rsid w:val="00C646B0"/>
    <w:rsid w:val="00C6479D"/>
    <w:rsid w:val="00C647D3"/>
    <w:rsid w:val="00C64827"/>
    <w:rsid w:val="00C64EA9"/>
    <w:rsid w:val="00C64EC9"/>
    <w:rsid w:val="00C64ED4"/>
    <w:rsid w:val="00C6513F"/>
    <w:rsid w:val="00C65140"/>
    <w:rsid w:val="00C652F1"/>
    <w:rsid w:val="00C65A20"/>
    <w:rsid w:val="00C65D22"/>
    <w:rsid w:val="00C65E23"/>
    <w:rsid w:val="00C65F25"/>
    <w:rsid w:val="00C6660B"/>
    <w:rsid w:val="00C666DD"/>
    <w:rsid w:val="00C6687C"/>
    <w:rsid w:val="00C66B4C"/>
    <w:rsid w:val="00C66CF0"/>
    <w:rsid w:val="00C67029"/>
    <w:rsid w:val="00C6714B"/>
    <w:rsid w:val="00C6744A"/>
    <w:rsid w:val="00C678DC"/>
    <w:rsid w:val="00C67C2A"/>
    <w:rsid w:val="00C67C61"/>
    <w:rsid w:val="00C67E84"/>
    <w:rsid w:val="00C67F1F"/>
    <w:rsid w:val="00C701F5"/>
    <w:rsid w:val="00C70289"/>
    <w:rsid w:val="00C70382"/>
    <w:rsid w:val="00C705E4"/>
    <w:rsid w:val="00C706C1"/>
    <w:rsid w:val="00C70786"/>
    <w:rsid w:val="00C7081B"/>
    <w:rsid w:val="00C70E2B"/>
    <w:rsid w:val="00C70FF3"/>
    <w:rsid w:val="00C715E0"/>
    <w:rsid w:val="00C7186D"/>
    <w:rsid w:val="00C71BAF"/>
    <w:rsid w:val="00C72389"/>
    <w:rsid w:val="00C723BA"/>
    <w:rsid w:val="00C72ADA"/>
    <w:rsid w:val="00C72D39"/>
    <w:rsid w:val="00C72D52"/>
    <w:rsid w:val="00C72E75"/>
    <w:rsid w:val="00C734A5"/>
    <w:rsid w:val="00C73564"/>
    <w:rsid w:val="00C7376F"/>
    <w:rsid w:val="00C73B96"/>
    <w:rsid w:val="00C73C80"/>
    <w:rsid w:val="00C73DC6"/>
    <w:rsid w:val="00C73FD8"/>
    <w:rsid w:val="00C7438E"/>
    <w:rsid w:val="00C74A0B"/>
    <w:rsid w:val="00C74A5B"/>
    <w:rsid w:val="00C74D6F"/>
    <w:rsid w:val="00C74F1F"/>
    <w:rsid w:val="00C75071"/>
    <w:rsid w:val="00C751BB"/>
    <w:rsid w:val="00C75208"/>
    <w:rsid w:val="00C75293"/>
    <w:rsid w:val="00C75645"/>
    <w:rsid w:val="00C756C4"/>
    <w:rsid w:val="00C757C0"/>
    <w:rsid w:val="00C75967"/>
    <w:rsid w:val="00C75A98"/>
    <w:rsid w:val="00C75B01"/>
    <w:rsid w:val="00C75BFB"/>
    <w:rsid w:val="00C75E0F"/>
    <w:rsid w:val="00C75F3A"/>
    <w:rsid w:val="00C76052"/>
    <w:rsid w:val="00C76228"/>
    <w:rsid w:val="00C762BE"/>
    <w:rsid w:val="00C763B6"/>
    <w:rsid w:val="00C76466"/>
    <w:rsid w:val="00C7658F"/>
    <w:rsid w:val="00C765D7"/>
    <w:rsid w:val="00C766E2"/>
    <w:rsid w:val="00C7671F"/>
    <w:rsid w:val="00C76807"/>
    <w:rsid w:val="00C7691F"/>
    <w:rsid w:val="00C76E7A"/>
    <w:rsid w:val="00C76EB7"/>
    <w:rsid w:val="00C77B9A"/>
    <w:rsid w:val="00C77EC9"/>
    <w:rsid w:val="00C8008E"/>
    <w:rsid w:val="00C804D6"/>
    <w:rsid w:val="00C8058E"/>
    <w:rsid w:val="00C80764"/>
    <w:rsid w:val="00C808EF"/>
    <w:rsid w:val="00C80C33"/>
    <w:rsid w:val="00C80D18"/>
    <w:rsid w:val="00C80F2F"/>
    <w:rsid w:val="00C8174C"/>
    <w:rsid w:val="00C824E3"/>
    <w:rsid w:val="00C8264D"/>
    <w:rsid w:val="00C82A7A"/>
    <w:rsid w:val="00C82DAA"/>
    <w:rsid w:val="00C8341F"/>
    <w:rsid w:val="00C8378D"/>
    <w:rsid w:val="00C83B22"/>
    <w:rsid w:val="00C83DF8"/>
    <w:rsid w:val="00C844DA"/>
    <w:rsid w:val="00C845B7"/>
    <w:rsid w:val="00C85085"/>
    <w:rsid w:val="00C85097"/>
    <w:rsid w:val="00C858A1"/>
    <w:rsid w:val="00C85FA9"/>
    <w:rsid w:val="00C8600E"/>
    <w:rsid w:val="00C8621A"/>
    <w:rsid w:val="00C86319"/>
    <w:rsid w:val="00C86505"/>
    <w:rsid w:val="00C869F9"/>
    <w:rsid w:val="00C86D3E"/>
    <w:rsid w:val="00C86F92"/>
    <w:rsid w:val="00C87308"/>
    <w:rsid w:val="00C873A4"/>
    <w:rsid w:val="00C8742E"/>
    <w:rsid w:val="00C8745F"/>
    <w:rsid w:val="00C87484"/>
    <w:rsid w:val="00C874D1"/>
    <w:rsid w:val="00C8750C"/>
    <w:rsid w:val="00C876B5"/>
    <w:rsid w:val="00C902AA"/>
    <w:rsid w:val="00C904DF"/>
    <w:rsid w:val="00C9058E"/>
    <w:rsid w:val="00C909AB"/>
    <w:rsid w:val="00C90A70"/>
    <w:rsid w:val="00C90ADF"/>
    <w:rsid w:val="00C90ED1"/>
    <w:rsid w:val="00C91468"/>
    <w:rsid w:val="00C91540"/>
    <w:rsid w:val="00C9158B"/>
    <w:rsid w:val="00C91703"/>
    <w:rsid w:val="00C919E9"/>
    <w:rsid w:val="00C91B1E"/>
    <w:rsid w:val="00C91C4E"/>
    <w:rsid w:val="00C91CF5"/>
    <w:rsid w:val="00C91F3F"/>
    <w:rsid w:val="00C9209C"/>
    <w:rsid w:val="00C920F6"/>
    <w:rsid w:val="00C923FF"/>
    <w:rsid w:val="00C92C19"/>
    <w:rsid w:val="00C92EEC"/>
    <w:rsid w:val="00C93345"/>
    <w:rsid w:val="00C9345A"/>
    <w:rsid w:val="00C935B8"/>
    <w:rsid w:val="00C93AA0"/>
    <w:rsid w:val="00C94090"/>
    <w:rsid w:val="00C94437"/>
    <w:rsid w:val="00C949F5"/>
    <w:rsid w:val="00C94A0D"/>
    <w:rsid w:val="00C94FBE"/>
    <w:rsid w:val="00C95356"/>
    <w:rsid w:val="00C95433"/>
    <w:rsid w:val="00C955D1"/>
    <w:rsid w:val="00C95AB8"/>
    <w:rsid w:val="00C95F0C"/>
    <w:rsid w:val="00C96032"/>
    <w:rsid w:val="00C964E2"/>
    <w:rsid w:val="00C96501"/>
    <w:rsid w:val="00C96626"/>
    <w:rsid w:val="00C96891"/>
    <w:rsid w:val="00C968F3"/>
    <w:rsid w:val="00C96993"/>
    <w:rsid w:val="00C96C7D"/>
    <w:rsid w:val="00C96D6C"/>
    <w:rsid w:val="00C96ED9"/>
    <w:rsid w:val="00C96EE5"/>
    <w:rsid w:val="00C9720B"/>
    <w:rsid w:val="00C9728C"/>
    <w:rsid w:val="00C97601"/>
    <w:rsid w:val="00C97657"/>
    <w:rsid w:val="00C9774A"/>
    <w:rsid w:val="00C97A57"/>
    <w:rsid w:val="00C97C97"/>
    <w:rsid w:val="00C97F69"/>
    <w:rsid w:val="00CA006B"/>
    <w:rsid w:val="00CA0330"/>
    <w:rsid w:val="00CA074C"/>
    <w:rsid w:val="00CA07B7"/>
    <w:rsid w:val="00CA08D8"/>
    <w:rsid w:val="00CA0AFC"/>
    <w:rsid w:val="00CA1166"/>
    <w:rsid w:val="00CA1566"/>
    <w:rsid w:val="00CA1759"/>
    <w:rsid w:val="00CA18A7"/>
    <w:rsid w:val="00CA193B"/>
    <w:rsid w:val="00CA19A3"/>
    <w:rsid w:val="00CA1A2F"/>
    <w:rsid w:val="00CA1C75"/>
    <w:rsid w:val="00CA1D01"/>
    <w:rsid w:val="00CA1D3F"/>
    <w:rsid w:val="00CA1DB7"/>
    <w:rsid w:val="00CA1F0E"/>
    <w:rsid w:val="00CA2A66"/>
    <w:rsid w:val="00CA2AD6"/>
    <w:rsid w:val="00CA2FBC"/>
    <w:rsid w:val="00CA3229"/>
    <w:rsid w:val="00CA34F9"/>
    <w:rsid w:val="00CA38EA"/>
    <w:rsid w:val="00CA3939"/>
    <w:rsid w:val="00CA429F"/>
    <w:rsid w:val="00CA4545"/>
    <w:rsid w:val="00CA4884"/>
    <w:rsid w:val="00CA48E2"/>
    <w:rsid w:val="00CA5051"/>
    <w:rsid w:val="00CA52FE"/>
    <w:rsid w:val="00CA5544"/>
    <w:rsid w:val="00CA5749"/>
    <w:rsid w:val="00CA5972"/>
    <w:rsid w:val="00CA59B8"/>
    <w:rsid w:val="00CA5FF7"/>
    <w:rsid w:val="00CA61D8"/>
    <w:rsid w:val="00CA6653"/>
    <w:rsid w:val="00CA6B1F"/>
    <w:rsid w:val="00CA6EE9"/>
    <w:rsid w:val="00CA7028"/>
    <w:rsid w:val="00CA73D6"/>
    <w:rsid w:val="00CA77E7"/>
    <w:rsid w:val="00CA7FBB"/>
    <w:rsid w:val="00CB01DA"/>
    <w:rsid w:val="00CB0480"/>
    <w:rsid w:val="00CB04CD"/>
    <w:rsid w:val="00CB0597"/>
    <w:rsid w:val="00CB05AA"/>
    <w:rsid w:val="00CB0687"/>
    <w:rsid w:val="00CB0844"/>
    <w:rsid w:val="00CB08DC"/>
    <w:rsid w:val="00CB13E1"/>
    <w:rsid w:val="00CB1597"/>
    <w:rsid w:val="00CB1691"/>
    <w:rsid w:val="00CB16D9"/>
    <w:rsid w:val="00CB1C0C"/>
    <w:rsid w:val="00CB1C2D"/>
    <w:rsid w:val="00CB1CA5"/>
    <w:rsid w:val="00CB1CC6"/>
    <w:rsid w:val="00CB1CDC"/>
    <w:rsid w:val="00CB1FB7"/>
    <w:rsid w:val="00CB1FD1"/>
    <w:rsid w:val="00CB2443"/>
    <w:rsid w:val="00CB2579"/>
    <w:rsid w:val="00CB26E8"/>
    <w:rsid w:val="00CB2A7A"/>
    <w:rsid w:val="00CB2B28"/>
    <w:rsid w:val="00CB2C5E"/>
    <w:rsid w:val="00CB2D0D"/>
    <w:rsid w:val="00CB2E30"/>
    <w:rsid w:val="00CB30F9"/>
    <w:rsid w:val="00CB33B9"/>
    <w:rsid w:val="00CB340D"/>
    <w:rsid w:val="00CB395E"/>
    <w:rsid w:val="00CB3A8F"/>
    <w:rsid w:val="00CB40AF"/>
    <w:rsid w:val="00CB4229"/>
    <w:rsid w:val="00CB43FE"/>
    <w:rsid w:val="00CB4451"/>
    <w:rsid w:val="00CB45F8"/>
    <w:rsid w:val="00CB4950"/>
    <w:rsid w:val="00CB4A05"/>
    <w:rsid w:val="00CB4E32"/>
    <w:rsid w:val="00CB502D"/>
    <w:rsid w:val="00CB5131"/>
    <w:rsid w:val="00CB5179"/>
    <w:rsid w:val="00CB568D"/>
    <w:rsid w:val="00CB5968"/>
    <w:rsid w:val="00CB5FAC"/>
    <w:rsid w:val="00CB6339"/>
    <w:rsid w:val="00CB6AFC"/>
    <w:rsid w:val="00CB74C3"/>
    <w:rsid w:val="00CB77DC"/>
    <w:rsid w:val="00CB7B59"/>
    <w:rsid w:val="00CB7E6A"/>
    <w:rsid w:val="00CB7ECA"/>
    <w:rsid w:val="00CB7ECB"/>
    <w:rsid w:val="00CB7F5E"/>
    <w:rsid w:val="00CC0015"/>
    <w:rsid w:val="00CC0119"/>
    <w:rsid w:val="00CC0231"/>
    <w:rsid w:val="00CC02A6"/>
    <w:rsid w:val="00CC05B7"/>
    <w:rsid w:val="00CC091C"/>
    <w:rsid w:val="00CC0B00"/>
    <w:rsid w:val="00CC10BA"/>
    <w:rsid w:val="00CC11E1"/>
    <w:rsid w:val="00CC1266"/>
    <w:rsid w:val="00CC18C6"/>
    <w:rsid w:val="00CC1AFD"/>
    <w:rsid w:val="00CC1CDC"/>
    <w:rsid w:val="00CC1F3A"/>
    <w:rsid w:val="00CC29B3"/>
    <w:rsid w:val="00CC2BDE"/>
    <w:rsid w:val="00CC2F8C"/>
    <w:rsid w:val="00CC2F9B"/>
    <w:rsid w:val="00CC31EC"/>
    <w:rsid w:val="00CC369E"/>
    <w:rsid w:val="00CC38BA"/>
    <w:rsid w:val="00CC3CFB"/>
    <w:rsid w:val="00CC43B2"/>
    <w:rsid w:val="00CC4A21"/>
    <w:rsid w:val="00CC4A68"/>
    <w:rsid w:val="00CC4D9D"/>
    <w:rsid w:val="00CC4F39"/>
    <w:rsid w:val="00CC53C4"/>
    <w:rsid w:val="00CC54F6"/>
    <w:rsid w:val="00CC57BF"/>
    <w:rsid w:val="00CC5879"/>
    <w:rsid w:val="00CC5A45"/>
    <w:rsid w:val="00CC5B4E"/>
    <w:rsid w:val="00CC5BE8"/>
    <w:rsid w:val="00CC6326"/>
    <w:rsid w:val="00CC65DB"/>
    <w:rsid w:val="00CC673D"/>
    <w:rsid w:val="00CC67D4"/>
    <w:rsid w:val="00CC6903"/>
    <w:rsid w:val="00CC6E76"/>
    <w:rsid w:val="00CC6F3B"/>
    <w:rsid w:val="00CC70C4"/>
    <w:rsid w:val="00CC7235"/>
    <w:rsid w:val="00CC731B"/>
    <w:rsid w:val="00CC7676"/>
    <w:rsid w:val="00CC7832"/>
    <w:rsid w:val="00CC7A1C"/>
    <w:rsid w:val="00CC7B40"/>
    <w:rsid w:val="00CC7B75"/>
    <w:rsid w:val="00CC7B76"/>
    <w:rsid w:val="00CC7BC7"/>
    <w:rsid w:val="00CC7E21"/>
    <w:rsid w:val="00CC7FB8"/>
    <w:rsid w:val="00CC7FEC"/>
    <w:rsid w:val="00CD02E6"/>
    <w:rsid w:val="00CD061A"/>
    <w:rsid w:val="00CD0669"/>
    <w:rsid w:val="00CD0D65"/>
    <w:rsid w:val="00CD0E7D"/>
    <w:rsid w:val="00CD102F"/>
    <w:rsid w:val="00CD1112"/>
    <w:rsid w:val="00CD17F9"/>
    <w:rsid w:val="00CD195B"/>
    <w:rsid w:val="00CD1A91"/>
    <w:rsid w:val="00CD1B81"/>
    <w:rsid w:val="00CD1D96"/>
    <w:rsid w:val="00CD1F29"/>
    <w:rsid w:val="00CD2607"/>
    <w:rsid w:val="00CD2779"/>
    <w:rsid w:val="00CD2803"/>
    <w:rsid w:val="00CD2B80"/>
    <w:rsid w:val="00CD2E4B"/>
    <w:rsid w:val="00CD3539"/>
    <w:rsid w:val="00CD3790"/>
    <w:rsid w:val="00CD3AB1"/>
    <w:rsid w:val="00CD3CE5"/>
    <w:rsid w:val="00CD3CEB"/>
    <w:rsid w:val="00CD420A"/>
    <w:rsid w:val="00CD4223"/>
    <w:rsid w:val="00CD42BB"/>
    <w:rsid w:val="00CD42D7"/>
    <w:rsid w:val="00CD44BD"/>
    <w:rsid w:val="00CD490E"/>
    <w:rsid w:val="00CD4964"/>
    <w:rsid w:val="00CD4CED"/>
    <w:rsid w:val="00CD51CB"/>
    <w:rsid w:val="00CD526F"/>
    <w:rsid w:val="00CD5284"/>
    <w:rsid w:val="00CD56F3"/>
    <w:rsid w:val="00CD5946"/>
    <w:rsid w:val="00CD5BD2"/>
    <w:rsid w:val="00CD6104"/>
    <w:rsid w:val="00CD6279"/>
    <w:rsid w:val="00CD63DA"/>
    <w:rsid w:val="00CD69B0"/>
    <w:rsid w:val="00CD6A39"/>
    <w:rsid w:val="00CD6B14"/>
    <w:rsid w:val="00CD6B3F"/>
    <w:rsid w:val="00CD6B96"/>
    <w:rsid w:val="00CD6CA0"/>
    <w:rsid w:val="00CD6CC9"/>
    <w:rsid w:val="00CD7037"/>
    <w:rsid w:val="00CD7156"/>
    <w:rsid w:val="00CD71B2"/>
    <w:rsid w:val="00CD71C6"/>
    <w:rsid w:val="00CD744D"/>
    <w:rsid w:val="00CD75BE"/>
    <w:rsid w:val="00CD787E"/>
    <w:rsid w:val="00CE0177"/>
    <w:rsid w:val="00CE0178"/>
    <w:rsid w:val="00CE035E"/>
    <w:rsid w:val="00CE0A08"/>
    <w:rsid w:val="00CE0B74"/>
    <w:rsid w:val="00CE0C01"/>
    <w:rsid w:val="00CE0F1A"/>
    <w:rsid w:val="00CE12F7"/>
    <w:rsid w:val="00CE1328"/>
    <w:rsid w:val="00CE14AA"/>
    <w:rsid w:val="00CE1955"/>
    <w:rsid w:val="00CE1989"/>
    <w:rsid w:val="00CE1AAB"/>
    <w:rsid w:val="00CE1BBC"/>
    <w:rsid w:val="00CE1CBE"/>
    <w:rsid w:val="00CE1D3C"/>
    <w:rsid w:val="00CE1F5A"/>
    <w:rsid w:val="00CE209D"/>
    <w:rsid w:val="00CE20A8"/>
    <w:rsid w:val="00CE22A1"/>
    <w:rsid w:val="00CE254B"/>
    <w:rsid w:val="00CE272F"/>
    <w:rsid w:val="00CE277A"/>
    <w:rsid w:val="00CE2A3E"/>
    <w:rsid w:val="00CE2D7F"/>
    <w:rsid w:val="00CE2F6C"/>
    <w:rsid w:val="00CE33FE"/>
    <w:rsid w:val="00CE3400"/>
    <w:rsid w:val="00CE38F8"/>
    <w:rsid w:val="00CE3BB3"/>
    <w:rsid w:val="00CE3C5E"/>
    <w:rsid w:val="00CE3C63"/>
    <w:rsid w:val="00CE3CF8"/>
    <w:rsid w:val="00CE4184"/>
    <w:rsid w:val="00CE44DC"/>
    <w:rsid w:val="00CE453E"/>
    <w:rsid w:val="00CE459D"/>
    <w:rsid w:val="00CE45CB"/>
    <w:rsid w:val="00CE4647"/>
    <w:rsid w:val="00CE4865"/>
    <w:rsid w:val="00CE4998"/>
    <w:rsid w:val="00CE49C7"/>
    <w:rsid w:val="00CE4A76"/>
    <w:rsid w:val="00CE4A97"/>
    <w:rsid w:val="00CE5662"/>
    <w:rsid w:val="00CE5F7A"/>
    <w:rsid w:val="00CE61A8"/>
    <w:rsid w:val="00CE6318"/>
    <w:rsid w:val="00CE63DC"/>
    <w:rsid w:val="00CE6AF6"/>
    <w:rsid w:val="00CE6CB7"/>
    <w:rsid w:val="00CE6CFA"/>
    <w:rsid w:val="00CE6E54"/>
    <w:rsid w:val="00CE6ECD"/>
    <w:rsid w:val="00CE6F2A"/>
    <w:rsid w:val="00CE713D"/>
    <w:rsid w:val="00CE72B1"/>
    <w:rsid w:val="00CE757E"/>
    <w:rsid w:val="00CE7BD0"/>
    <w:rsid w:val="00CE7CB6"/>
    <w:rsid w:val="00CE7E48"/>
    <w:rsid w:val="00CE7EDB"/>
    <w:rsid w:val="00CF016B"/>
    <w:rsid w:val="00CF01B4"/>
    <w:rsid w:val="00CF0247"/>
    <w:rsid w:val="00CF036F"/>
    <w:rsid w:val="00CF063E"/>
    <w:rsid w:val="00CF065E"/>
    <w:rsid w:val="00CF07F1"/>
    <w:rsid w:val="00CF12E0"/>
    <w:rsid w:val="00CF14BF"/>
    <w:rsid w:val="00CF1CD7"/>
    <w:rsid w:val="00CF1F26"/>
    <w:rsid w:val="00CF1F40"/>
    <w:rsid w:val="00CF1FC0"/>
    <w:rsid w:val="00CF2545"/>
    <w:rsid w:val="00CF26A1"/>
    <w:rsid w:val="00CF2821"/>
    <w:rsid w:val="00CF2886"/>
    <w:rsid w:val="00CF2ABF"/>
    <w:rsid w:val="00CF2EBB"/>
    <w:rsid w:val="00CF3278"/>
    <w:rsid w:val="00CF3444"/>
    <w:rsid w:val="00CF3659"/>
    <w:rsid w:val="00CF3A0E"/>
    <w:rsid w:val="00CF3C9A"/>
    <w:rsid w:val="00CF3D05"/>
    <w:rsid w:val="00CF3F6E"/>
    <w:rsid w:val="00CF4A2E"/>
    <w:rsid w:val="00CF4C20"/>
    <w:rsid w:val="00CF4EF4"/>
    <w:rsid w:val="00CF5159"/>
    <w:rsid w:val="00CF57B2"/>
    <w:rsid w:val="00CF5C7A"/>
    <w:rsid w:val="00CF6008"/>
    <w:rsid w:val="00CF603F"/>
    <w:rsid w:val="00CF67DF"/>
    <w:rsid w:val="00CF6858"/>
    <w:rsid w:val="00CF68B1"/>
    <w:rsid w:val="00CF6922"/>
    <w:rsid w:val="00CF6C4B"/>
    <w:rsid w:val="00CF6C84"/>
    <w:rsid w:val="00CF6D76"/>
    <w:rsid w:val="00CF6D9B"/>
    <w:rsid w:val="00CF738C"/>
    <w:rsid w:val="00CF73A4"/>
    <w:rsid w:val="00CF760A"/>
    <w:rsid w:val="00CF7747"/>
    <w:rsid w:val="00CF7A36"/>
    <w:rsid w:val="00CF7D36"/>
    <w:rsid w:val="00D001CC"/>
    <w:rsid w:val="00D00689"/>
    <w:rsid w:val="00D006FE"/>
    <w:rsid w:val="00D00826"/>
    <w:rsid w:val="00D00C59"/>
    <w:rsid w:val="00D0103D"/>
    <w:rsid w:val="00D012AC"/>
    <w:rsid w:val="00D0138C"/>
    <w:rsid w:val="00D01545"/>
    <w:rsid w:val="00D017FD"/>
    <w:rsid w:val="00D01806"/>
    <w:rsid w:val="00D018FD"/>
    <w:rsid w:val="00D01B4F"/>
    <w:rsid w:val="00D01C54"/>
    <w:rsid w:val="00D02183"/>
    <w:rsid w:val="00D021E8"/>
    <w:rsid w:val="00D02410"/>
    <w:rsid w:val="00D02443"/>
    <w:rsid w:val="00D026E7"/>
    <w:rsid w:val="00D026FF"/>
    <w:rsid w:val="00D0293F"/>
    <w:rsid w:val="00D02A71"/>
    <w:rsid w:val="00D02C4B"/>
    <w:rsid w:val="00D02D36"/>
    <w:rsid w:val="00D02F06"/>
    <w:rsid w:val="00D030D5"/>
    <w:rsid w:val="00D033CA"/>
    <w:rsid w:val="00D039DE"/>
    <w:rsid w:val="00D039FC"/>
    <w:rsid w:val="00D03D17"/>
    <w:rsid w:val="00D03D23"/>
    <w:rsid w:val="00D0452E"/>
    <w:rsid w:val="00D04632"/>
    <w:rsid w:val="00D04F3B"/>
    <w:rsid w:val="00D05416"/>
    <w:rsid w:val="00D05502"/>
    <w:rsid w:val="00D056C0"/>
    <w:rsid w:val="00D05892"/>
    <w:rsid w:val="00D058A3"/>
    <w:rsid w:val="00D05C75"/>
    <w:rsid w:val="00D05F26"/>
    <w:rsid w:val="00D06063"/>
    <w:rsid w:val="00D06084"/>
    <w:rsid w:val="00D06131"/>
    <w:rsid w:val="00D06237"/>
    <w:rsid w:val="00D06721"/>
    <w:rsid w:val="00D07346"/>
    <w:rsid w:val="00D07793"/>
    <w:rsid w:val="00D078B3"/>
    <w:rsid w:val="00D07980"/>
    <w:rsid w:val="00D07990"/>
    <w:rsid w:val="00D079ED"/>
    <w:rsid w:val="00D07A00"/>
    <w:rsid w:val="00D07B61"/>
    <w:rsid w:val="00D07DA0"/>
    <w:rsid w:val="00D07E98"/>
    <w:rsid w:val="00D07F22"/>
    <w:rsid w:val="00D1000A"/>
    <w:rsid w:val="00D1009D"/>
    <w:rsid w:val="00D101A8"/>
    <w:rsid w:val="00D102FB"/>
    <w:rsid w:val="00D10310"/>
    <w:rsid w:val="00D10397"/>
    <w:rsid w:val="00D10855"/>
    <w:rsid w:val="00D10A3A"/>
    <w:rsid w:val="00D10BA1"/>
    <w:rsid w:val="00D10CAE"/>
    <w:rsid w:val="00D1112F"/>
    <w:rsid w:val="00D11139"/>
    <w:rsid w:val="00D111B2"/>
    <w:rsid w:val="00D11669"/>
    <w:rsid w:val="00D1184C"/>
    <w:rsid w:val="00D11856"/>
    <w:rsid w:val="00D11A2C"/>
    <w:rsid w:val="00D11B5D"/>
    <w:rsid w:val="00D11BDF"/>
    <w:rsid w:val="00D124E5"/>
    <w:rsid w:val="00D12ACC"/>
    <w:rsid w:val="00D12BC8"/>
    <w:rsid w:val="00D13044"/>
    <w:rsid w:val="00D133FB"/>
    <w:rsid w:val="00D1346F"/>
    <w:rsid w:val="00D13526"/>
    <w:rsid w:val="00D13655"/>
    <w:rsid w:val="00D13749"/>
    <w:rsid w:val="00D137ED"/>
    <w:rsid w:val="00D13C81"/>
    <w:rsid w:val="00D14121"/>
    <w:rsid w:val="00D14224"/>
    <w:rsid w:val="00D14D48"/>
    <w:rsid w:val="00D14E24"/>
    <w:rsid w:val="00D14EE7"/>
    <w:rsid w:val="00D14F29"/>
    <w:rsid w:val="00D14F40"/>
    <w:rsid w:val="00D15210"/>
    <w:rsid w:val="00D15362"/>
    <w:rsid w:val="00D1540B"/>
    <w:rsid w:val="00D15A82"/>
    <w:rsid w:val="00D15F42"/>
    <w:rsid w:val="00D162C0"/>
    <w:rsid w:val="00D1637A"/>
    <w:rsid w:val="00D16623"/>
    <w:rsid w:val="00D16A3B"/>
    <w:rsid w:val="00D16A40"/>
    <w:rsid w:val="00D16DC4"/>
    <w:rsid w:val="00D16DEC"/>
    <w:rsid w:val="00D16E03"/>
    <w:rsid w:val="00D1715D"/>
    <w:rsid w:val="00D175A9"/>
    <w:rsid w:val="00D17673"/>
    <w:rsid w:val="00D17DB7"/>
    <w:rsid w:val="00D17F9A"/>
    <w:rsid w:val="00D2011A"/>
    <w:rsid w:val="00D2033D"/>
    <w:rsid w:val="00D2073F"/>
    <w:rsid w:val="00D20BB8"/>
    <w:rsid w:val="00D21267"/>
    <w:rsid w:val="00D2139E"/>
    <w:rsid w:val="00D214E7"/>
    <w:rsid w:val="00D21516"/>
    <w:rsid w:val="00D21CA0"/>
    <w:rsid w:val="00D21CD3"/>
    <w:rsid w:val="00D21E8A"/>
    <w:rsid w:val="00D21F05"/>
    <w:rsid w:val="00D21FC7"/>
    <w:rsid w:val="00D225E1"/>
    <w:rsid w:val="00D2267C"/>
    <w:rsid w:val="00D22895"/>
    <w:rsid w:val="00D22DCA"/>
    <w:rsid w:val="00D23005"/>
    <w:rsid w:val="00D23129"/>
    <w:rsid w:val="00D231CF"/>
    <w:rsid w:val="00D23251"/>
    <w:rsid w:val="00D2333E"/>
    <w:rsid w:val="00D23BC3"/>
    <w:rsid w:val="00D23D0E"/>
    <w:rsid w:val="00D24D9F"/>
    <w:rsid w:val="00D252AA"/>
    <w:rsid w:val="00D255E1"/>
    <w:rsid w:val="00D25604"/>
    <w:rsid w:val="00D25B8C"/>
    <w:rsid w:val="00D264FD"/>
    <w:rsid w:val="00D26568"/>
    <w:rsid w:val="00D265DC"/>
    <w:rsid w:val="00D26691"/>
    <w:rsid w:val="00D26880"/>
    <w:rsid w:val="00D268E7"/>
    <w:rsid w:val="00D26B4A"/>
    <w:rsid w:val="00D26EA2"/>
    <w:rsid w:val="00D26FC2"/>
    <w:rsid w:val="00D270B3"/>
    <w:rsid w:val="00D27135"/>
    <w:rsid w:val="00D2725B"/>
    <w:rsid w:val="00D27309"/>
    <w:rsid w:val="00D27489"/>
    <w:rsid w:val="00D278B0"/>
    <w:rsid w:val="00D27FED"/>
    <w:rsid w:val="00D30DFC"/>
    <w:rsid w:val="00D3104C"/>
    <w:rsid w:val="00D31168"/>
    <w:rsid w:val="00D3116A"/>
    <w:rsid w:val="00D3174C"/>
    <w:rsid w:val="00D31CD0"/>
    <w:rsid w:val="00D31D2C"/>
    <w:rsid w:val="00D31E2A"/>
    <w:rsid w:val="00D3264A"/>
    <w:rsid w:val="00D32687"/>
    <w:rsid w:val="00D3287A"/>
    <w:rsid w:val="00D32A6E"/>
    <w:rsid w:val="00D32E8E"/>
    <w:rsid w:val="00D32FC1"/>
    <w:rsid w:val="00D3326B"/>
    <w:rsid w:val="00D33319"/>
    <w:rsid w:val="00D33354"/>
    <w:rsid w:val="00D33742"/>
    <w:rsid w:val="00D33DD7"/>
    <w:rsid w:val="00D33E47"/>
    <w:rsid w:val="00D33F14"/>
    <w:rsid w:val="00D34079"/>
    <w:rsid w:val="00D3421C"/>
    <w:rsid w:val="00D34502"/>
    <w:rsid w:val="00D34734"/>
    <w:rsid w:val="00D34820"/>
    <w:rsid w:val="00D34942"/>
    <w:rsid w:val="00D34C09"/>
    <w:rsid w:val="00D34FC6"/>
    <w:rsid w:val="00D3542A"/>
    <w:rsid w:val="00D35677"/>
    <w:rsid w:val="00D359AD"/>
    <w:rsid w:val="00D35B47"/>
    <w:rsid w:val="00D35D40"/>
    <w:rsid w:val="00D35D57"/>
    <w:rsid w:val="00D35F5A"/>
    <w:rsid w:val="00D3614C"/>
    <w:rsid w:val="00D36338"/>
    <w:rsid w:val="00D36451"/>
    <w:rsid w:val="00D3659C"/>
    <w:rsid w:val="00D366A7"/>
    <w:rsid w:val="00D3697A"/>
    <w:rsid w:val="00D36C87"/>
    <w:rsid w:val="00D36F8C"/>
    <w:rsid w:val="00D37034"/>
    <w:rsid w:val="00D370E5"/>
    <w:rsid w:val="00D37164"/>
    <w:rsid w:val="00D37659"/>
    <w:rsid w:val="00D3784F"/>
    <w:rsid w:val="00D37CB6"/>
    <w:rsid w:val="00D37D9C"/>
    <w:rsid w:val="00D37F33"/>
    <w:rsid w:val="00D400EE"/>
    <w:rsid w:val="00D40367"/>
    <w:rsid w:val="00D40641"/>
    <w:rsid w:val="00D40820"/>
    <w:rsid w:val="00D40A06"/>
    <w:rsid w:val="00D40B32"/>
    <w:rsid w:val="00D40DB3"/>
    <w:rsid w:val="00D40DF5"/>
    <w:rsid w:val="00D41403"/>
    <w:rsid w:val="00D414EE"/>
    <w:rsid w:val="00D41678"/>
    <w:rsid w:val="00D418E2"/>
    <w:rsid w:val="00D41FB8"/>
    <w:rsid w:val="00D42003"/>
    <w:rsid w:val="00D42320"/>
    <w:rsid w:val="00D42C85"/>
    <w:rsid w:val="00D42E52"/>
    <w:rsid w:val="00D4352E"/>
    <w:rsid w:val="00D437C6"/>
    <w:rsid w:val="00D43AC8"/>
    <w:rsid w:val="00D43C10"/>
    <w:rsid w:val="00D43D05"/>
    <w:rsid w:val="00D44334"/>
    <w:rsid w:val="00D4447C"/>
    <w:rsid w:val="00D444E2"/>
    <w:rsid w:val="00D44859"/>
    <w:rsid w:val="00D44A51"/>
    <w:rsid w:val="00D44C91"/>
    <w:rsid w:val="00D45412"/>
    <w:rsid w:val="00D456E2"/>
    <w:rsid w:val="00D45A41"/>
    <w:rsid w:val="00D45ADC"/>
    <w:rsid w:val="00D45BAF"/>
    <w:rsid w:val="00D460F1"/>
    <w:rsid w:val="00D46251"/>
    <w:rsid w:val="00D466A8"/>
    <w:rsid w:val="00D468F2"/>
    <w:rsid w:val="00D472AF"/>
    <w:rsid w:val="00D4761C"/>
    <w:rsid w:val="00D47C8E"/>
    <w:rsid w:val="00D47DD0"/>
    <w:rsid w:val="00D47FF7"/>
    <w:rsid w:val="00D500BD"/>
    <w:rsid w:val="00D503C0"/>
    <w:rsid w:val="00D50917"/>
    <w:rsid w:val="00D50DA9"/>
    <w:rsid w:val="00D51001"/>
    <w:rsid w:val="00D5120C"/>
    <w:rsid w:val="00D51342"/>
    <w:rsid w:val="00D519BB"/>
    <w:rsid w:val="00D51DD0"/>
    <w:rsid w:val="00D52004"/>
    <w:rsid w:val="00D52141"/>
    <w:rsid w:val="00D5227F"/>
    <w:rsid w:val="00D5273C"/>
    <w:rsid w:val="00D528D8"/>
    <w:rsid w:val="00D53106"/>
    <w:rsid w:val="00D532EB"/>
    <w:rsid w:val="00D534C1"/>
    <w:rsid w:val="00D53636"/>
    <w:rsid w:val="00D536EF"/>
    <w:rsid w:val="00D538D4"/>
    <w:rsid w:val="00D538D8"/>
    <w:rsid w:val="00D5420B"/>
    <w:rsid w:val="00D5466D"/>
    <w:rsid w:val="00D546E5"/>
    <w:rsid w:val="00D54DBF"/>
    <w:rsid w:val="00D54DEF"/>
    <w:rsid w:val="00D550A4"/>
    <w:rsid w:val="00D550E0"/>
    <w:rsid w:val="00D5554E"/>
    <w:rsid w:val="00D5556B"/>
    <w:rsid w:val="00D555F9"/>
    <w:rsid w:val="00D55628"/>
    <w:rsid w:val="00D55663"/>
    <w:rsid w:val="00D5594A"/>
    <w:rsid w:val="00D55C94"/>
    <w:rsid w:val="00D55EE6"/>
    <w:rsid w:val="00D56808"/>
    <w:rsid w:val="00D56812"/>
    <w:rsid w:val="00D56B74"/>
    <w:rsid w:val="00D56C5E"/>
    <w:rsid w:val="00D57193"/>
    <w:rsid w:val="00D57231"/>
    <w:rsid w:val="00D573B4"/>
    <w:rsid w:val="00D5745E"/>
    <w:rsid w:val="00D57B31"/>
    <w:rsid w:val="00D57F7D"/>
    <w:rsid w:val="00D6002C"/>
    <w:rsid w:val="00D60069"/>
    <w:rsid w:val="00D600F1"/>
    <w:rsid w:val="00D60683"/>
    <w:rsid w:val="00D60692"/>
    <w:rsid w:val="00D6071B"/>
    <w:rsid w:val="00D607FB"/>
    <w:rsid w:val="00D60825"/>
    <w:rsid w:val="00D60946"/>
    <w:rsid w:val="00D60A18"/>
    <w:rsid w:val="00D60B94"/>
    <w:rsid w:val="00D60C82"/>
    <w:rsid w:val="00D60FA5"/>
    <w:rsid w:val="00D610F3"/>
    <w:rsid w:val="00D6110B"/>
    <w:rsid w:val="00D61148"/>
    <w:rsid w:val="00D615FF"/>
    <w:rsid w:val="00D6183E"/>
    <w:rsid w:val="00D61997"/>
    <w:rsid w:val="00D619CF"/>
    <w:rsid w:val="00D61ABC"/>
    <w:rsid w:val="00D61BDD"/>
    <w:rsid w:val="00D61CA4"/>
    <w:rsid w:val="00D61CE0"/>
    <w:rsid w:val="00D61E38"/>
    <w:rsid w:val="00D620D3"/>
    <w:rsid w:val="00D62151"/>
    <w:rsid w:val="00D6249A"/>
    <w:rsid w:val="00D62525"/>
    <w:rsid w:val="00D62C04"/>
    <w:rsid w:val="00D62D16"/>
    <w:rsid w:val="00D62F64"/>
    <w:rsid w:val="00D6301D"/>
    <w:rsid w:val="00D632E4"/>
    <w:rsid w:val="00D63416"/>
    <w:rsid w:val="00D634D2"/>
    <w:rsid w:val="00D63796"/>
    <w:rsid w:val="00D639B5"/>
    <w:rsid w:val="00D63A6C"/>
    <w:rsid w:val="00D63C40"/>
    <w:rsid w:val="00D63D48"/>
    <w:rsid w:val="00D63F84"/>
    <w:rsid w:val="00D63FE4"/>
    <w:rsid w:val="00D6449A"/>
    <w:rsid w:val="00D647A4"/>
    <w:rsid w:val="00D64E86"/>
    <w:rsid w:val="00D64FD1"/>
    <w:rsid w:val="00D65004"/>
    <w:rsid w:val="00D65096"/>
    <w:rsid w:val="00D6546E"/>
    <w:rsid w:val="00D6569D"/>
    <w:rsid w:val="00D6586A"/>
    <w:rsid w:val="00D65B43"/>
    <w:rsid w:val="00D65C39"/>
    <w:rsid w:val="00D65C51"/>
    <w:rsid w:val="00D65D05"/>
    <w:rsid w:val="00D66196"/>
    <w:rsid w:val="00D66272"/>
    <w:rsid w:val="00D6699A"/>
    <w:rsid w:val="00D66B22"/>
    <w:rsid w:val="00D66BCB"/>
    <w:rsid w:val="00D67569"/>
    <w:rsid w:val="00D67BAA"/>
    <w:rsid w:val="00D67EC9"/>
    <w:rsid w:val="00D701FF"/>
    <w:rsid w:val="00D7035C"/>
    <w:rsid w:val="00D70537"/>
    <w:rsid w:val="00D7066E"/>
    <w:rsid w:val="00D706F8"/>
    <w:rsid w:val="00D70792"/>
    <w:rsid w:val="00D70C58"/>
    <w:rsid w:val="00D70E8A"/>
    <w:rsid w:val="00D710A9"/>
    <w:rsid w:val="00D71424"/>
    <w:rsid w:val="00D7143B"/>
    <w:rsid w:val="00D7153E"/>
    <w:rsid w:val="00D71848"/>
    <w:rsid w:val="00D71ACF"/>
    <w:rsid w:val="00D71D5D"/>
    <w:rsid w:val="00D71E35"/>
    <w:rsid w:val="00D71E87"/>
    <w:rsid w:val="00D7246E"/>
    <w:rsid w:val="00D72A3E"/>
    <w:rsid w:val="00D72BC8"/>
    <w:rsid w:val="00D72D0F"/>
    <w:rsid w:val="00D72D57"/>
    <w:rsid w:val="00D72F63"/>
    <w:rsid w:val="00D7328C"/>
    <w:rsid w:val="00D732C5"/>
    <w:rsid w:val="00D7356A"/>
    <w:rsid w:val="00D73A5A"/>
    <w:rsid w:val="00D73B6C"/>
    <w:rsid w:val="00D73BEC"/>
    <w:rsid w:val="00D73C62"/>
    <w:rsid w:val="00D73E90"/>
    <w:rsid w:val="00D740A6"/>
    <w:rsid w:val="00D740A8"/>
    <w:rsid w:val="00D74224"/>
    <w:rsid w:val="00D746AA"/>
    <w:rsid w:val="00D747A7"/>
    <w:rsid w:val="00D75172"/>
    <w:rsid w:val="00D7587C"/>
    <w:rsid w:val="00D7591E"/>
    <w:rsid w:val="00D75FF5"/>
    <w:rsid w:val="00D765B1"/>
    <w:rsid w:val="00D76EF0"/>
    <w:rsid w:val="00D7772E"/>
    <w:rsid w:val="00D779E9"/>
    <w:rsid w:val="00D77C22"/>
    <w:rsid w:val="00D77C69"/>
    <w:rsid w:val="00D77C87"/>
    <w:rsid w:val="00D77DA6"/>
    <w:rsid w:val="00D77E3D"/>
    <w:rsid w:val="00D80354"/>
    <w:rsid w:val="00D80539"/>
    <w:rsid w:val="00D80648"/>
    <w:rsid w:val="00D809C1"/>
    <w:rsid w:val="00D80B5C"/>
    <w:rsid w:val="00D80D2C"/>
    <w:rsid w:val="00D80DD3"/>
    <w:rsid w:val="00D8103E"/>
    <w:rsid w:val="00D810A8"/>
    <w:rsid w:val="00D8138A"/>
    <w:rsid w:val="00D8161E"/>
    <w:rsid w:val="00D81806"/>
    <w:rsid w:val="00D81894"/>
    <w:rsid w:val="00D82181"/>
    <w:rsid w:val="00D824CF"/>
    <w:rsid w:val="00D824DF"/>
    <w:rsid w:val="00D82A76"/>
    <w:rsid w:val="00D82C6F"/>
    <w:rsid w:val="00D83191"/>
    <w:rsid w:val="00D831F1"/>
    <w:rsid w:val="00D8325C"/>
    <w:rsid w:val="00D8336B"/>
    <w:rsid w:val="00D83477"/>
    <w:rsid w:val="00D8355D"/>
    <w:rsid w:val="00D835C6"/>
    <w:rsid w:val="00D835CD"/>
    <w:rsid w:val="00D8369E"/>
    <w:rsid w:val="00D838D9"/>
    <w:rsid w:val="00D83BD4"/>
    <w:rsid w:val="00D83BFB"/>
    <w:rsid w:val="00D83DF4"/>
    <w:rsid w:val="00D841D6"/>
    <w:rsid w:val="00D845E1"/>
    <w:rsid w:val="00D847D5"/>
    <w:rsid w:val="00D84B4F"/>
    <w:rsid w:val="00D84DD7"/>
    <w:rsid w:val="00D854F7"/>
    <w:rsid w:val="00D857FF"/>
    <w:rsid w:val="00D85952"/>
    <w:rsid w:val="00D85C16"/>
    <w:rsid w:val="00D86022"/>
    <w:rsid w:val="00D8613A"/>
    <w:rsid w:val="00D8627C"/>
    <w:rsid w:val="00D862B0"/>
    <w:rsid w:val="00D86B2E"/>
    <w:rsid w:val="00D86BBA"/>
    <w:rsid w:val="00D86C27"/>
    <w:rsid w:val="00D86DB1"/>
    <w:rsid w:val="00D872C1"/>
    <w:rsid w:val="00D873F6"/>
    <w:rsid w:val="00D874AE"/>
    <w:rsid w:val="00D87830"/>
    <w:rsid w:val="00D87866"/>
    <w:rsid w:val="00D878B2"/>
    <w:rsid w:val="00D87A96"/>
    <w:rsid w:val="00D87C7B"/>
    <w:rsid w:val="00D87E3C"/>
    <w:rsid w:val="00D87EDA"/>
    <w:rsid w:val="00D9006A"/>
    <w:rsid w:val="00D901A5"/>
    <w:rsid w:val="00D901FD"/>
    <w:rsid w:val="00D902A0"/>
    <w:rsid w:val="00D902DD"/>
    <w:rsid w:val="00D9044A"/>
    <w:rsid w:val="00D9049D"/>
    <w:rsid w:val="00D904EC"/>
    <w:rsid w:val="00D906DA"/>
    <w:rsid w:val="00D907D7"/>
    <w:rsid w:val="00D909A3"/>
    <w:rsid w:val="00D90A8C"/>
    <w:rsid w:val="00D90BFB"/>
    <w:rsid w:val="00D90DAF"/>
    <w:rsid w:val="00D910FE"/>
    <w:rsid w:val="00D9150D"/>
    <w:rsid w:val="00D91883"/>
    <w:rsid w:val="00D91AB6"/>
    <w:rsid w:val="00D91B06"/>
    <w:rsid w:val="00D91C69"/>
    <w:rsid w:val="00D91CEB"/>
    <w:rsid w:val="00D91F7E"/>
    <w:rsid w:val="00D9209C"/>
    <w:rsid w:val="00D920D6"/>
    <w:rsid w:val="00D921BE"/>
    <w:rsid w:val="00D921E6"/>
    <w:rsid w:val="00D924DF"/>
    <w:rsid w:val="00D92719"/>
    <w:rsid w:val="00D92B1C"/>
    <w:rsid w:val="00D92B6B"/>
    <w:rsid w:val="00D92F13"/>
    <w:rsid w:val="00D931C3"/>
    <w:rsid w:val="00D9361B"/>
    <w:rsid w:val="00D9398A"/>
    <w:rsid w:val="00D93CC6"/>
    <w:rsid w:val="00D93E1C"/>
    <w:rsid w:val="00D942EC"/>
    <w:rsid w:val="00D943AD"/>
    <w:rsid w:val="00D943CC"/>
    <w:rsid w:val="00D94C49"/>
    <w:rsid w:val="00D94EFB"/>
    <w:rsid w:val="00D94F7E"/>
    <w:rsid w:val="00D95021"/>
    <w:rsid w:val="00D95097"/>
    <w:rsid w:val="00D9517F"/>
    <w:rsid w:val="00D9554C"/>
    <w:rsid w:val="00D957D4"/>
    <w:rsid w:val="00D95B90"/>
    <w:rsid w:val="00D95E44"/>
    <w:rsid w:val="00D962D1"/>
    <w:rsid w:val="00D96871"/>
    <w:rsid w:val="00D96B0F"/>
    <w:rsid w:val="00D97083"/>
    <w:rsid w:val="00D972DF"/>
    <w:rsid w:val="00D9746A"/>
    <w:rsid w:val="00D97B01"/>
    <w:rsid w:val="00D97C41"/>
    <w:rsid w:val="00D97E2D"/>
    <w:rsid w:val="00DA0257"/>
    <w:rsid w:val="00DA0378"/>
    <w:rsid w:val="00DA0680"/>
    <w:rsid w:val="00DA07B0"/>
    <w:rsid w:val="00DA09FE"/>
    <w:rsid w:val="00DA0D82"/>
    <w:rsid w:val="00DA0DEC"/>
    <w:rsid w:val="00DA0F6A"/>
    <w:rsid w:val="00DA1542"/>
    <w:rsid w:val="00DA172A"/>
    <w:rsid w:val="00DA1753"/>
    <w:rsid w:val="00DA1868"/>
    <w:rsid w:val="00DA1A7A"/>
    <w:rsid w:val="00DA1F6B"/>
    <w:rsid w:val="00DA1F8E"/>
    <w:rsid w:val="00DA21E4"/>
    <w:rsid w:val="00DA246B"/>
    <w:rsid w:val="00DA2779"/>
    <w:rsid w:val="00DA2863"/>
    <w:rsid w:val="00DA2A2F"/>
    <w:rsid w:val="00DA2BA1"/>
    <w:rsid w:val="00DA2D38"/>
    <w:rsid w:val="00DA3FEF"/>
    <w:rsid w:val="00DA41DF"/>
    <w:rsid w:val="00DA4292"/>
    <w:rsid w:val="00DA42A8"/>
    <w:rsid w:val="00DA49C5"/>
    <w:rsid w:val="00DA4A20"/>
    <w:rsid w:val="00DA4EE2"/>
    <w:rsid w:val="00DA4F0F"/>
    <w:rsid w:val="00DA5902"/>
    <w:rsid w:val="00DA6459"/>
    <w:rsid w:val="00DA64FC"/>
    <w:rsid w:val="00DA6961"/>
    <w:rsid w:val="00DA6A1D"/>
    <w:rsid w:val="00DA6EC4"/>
    <w:rsid w:val="00DA6F2A"/>
    <w:rsid w:val="00DA70A2"/>
    <w:rsid w:val="00DA7393"/>
    <w:rsid w:val="00DA755D"/>
    <w:rsid w:val="00DA75D8"/>
    <w:rsid w:val="00DA7A4B"/>
    <w:rsid w:val="00DA7ACC"/>
    <w:rsid w:val="00DA7DBB"/>
    <w:rsid w:val="00DB04ED"/>
    <w:rsid w:val="00DB093E"/>
    <w:rsid w:val="00DB0EE9"/>
    <w:rsid w:val="00DB0F93"/>
    <w:rsid w:val="00DB114D"/>
    <w:rsid w:val="00DB17A9"/>
    <w:rsid w:val="00DB17F5"/>
    <w:rsid w:val="00DB194B"/>
    <w:rsid w:val="00DB19B1"/>
    <w:rsid w:val="00DB212F"/>
    <w:rsid w:val="00DB230F"/>
    <w:rsid w:val="00DB26B2"/>
    <w:rsid w:val="00DB278D"/>
    <w:rsid w:val="00DB2A8D"/>
    <w:rsid w:val="00DB2AD1"/>
    <w:rsid w:val="00DB2F5C"/>
    <w:rsid w:val="00DB32E4"/>
    <w:rsid w:val="00DB38A0"/>
    <w:rsid w:val="00DB3C59"/>
    <w:rsid w:val="00DB3CBC"/>
    <w:rsid w:val="00DB3EF0"/>
    <w:rsid w:val="00DB4162"/>
    <w:rsid w:val="00DB42A9"/>
    <w:rsid w:val="00DB42D9"/>
    <w:rsid w:val="00DB46BA"/>
    <w:rsid w:val="00DB49DE"/>
    <w:rsid w:val="00DB4B99"/>
    <w:rsid w:val="00DB4BD2"/>
    <w:rsid w:val="00DB4CA8"/>
    <w:rsid w:val="00DB4D9E"/>
    <w:rsid w:val="00DB4DDF"/>
    <w:rsid w:val="00DB4E8D"/>
    <w:rsid w:val="00DB4EA5"/>
    <w:rsid w:val="00DB505F"/>
    <w:rsid w:val="00DB5140"/>
    <w:rsid w:val="00DB515A"/>
    <w:rsid w:val="00DB55F0"/>
    <w:rsid w:val="00DB56DB"/>
    <w:rsid w:val="00DB571D"/>
    <w:rsid w:val="00DB59FD"/>
    <w:rsid w:val="00DB5A9B"/>
    <w:rsid w:val="00DB5B66"/>
    <w:rsid w:val="00DB5C10"/>
    <w:rsid w:val="00DB60EF"/>
    <w:rsid w:val="00DB617D"/>
    <w:rsid w:val="00DB62AD"/>
    <w:rsid w:val="00DB6631"/>
    <w:rsid w:val="00DB66C7"/>
    <w:rsid w:val="00DB67A2"/>
    <w:rsid w:val="00DB68CB"/>
    <w:rsid w:val="00DB690A"/>
    <w:rsid w:val="00DB69AB"/>
    <w:rsid w:val="00DB6AD4"/>
    <w:rsid w:val="00DB6E34"/>
    <w:rsid w:val="00DB7198"/>
    <w:rsid w:val="00DB72D9"/>
    <w:rsid w:val="00DB7468"/>
    <w:rsid w:val="00DB7504"/>
    <w:rsid w:val="00DB768E"/>
    <w:rsid w:val="00DB783D"/>
    <w:rsid w:val="00DB79E5"/>
    <w:rsid w:val="00DB7B81"/>
    <w:rsid w:val="00DB7BC4"/>
    <w:rsid w:val="00DB7BEA"/>
    <w:rsid w:val="00DB7EC3"/>
    <w:rsid w:val="00DC02B2"/>
    <w:rsid w:val="00DC043C"/>
    <w:rsid w:val="00DC04E1"/>
    <w:rsid w:val="00DC0692"/>
    <w:rsid w:val="00DC07AB"/>
    <w:rsid w:val="00DC0EAB"/>
    <w:rsid w:val="00DC12E8"/>
    <w:rsid w:val="00DC176D"/>
    <w:rsid w:val="00DC1A8B"/>
    <w:rsid w:val="00DC1D59"/>
    <w:rsid w:val="00DC206C"/>
    <w:rsid w:val="00DC228D"/>
    <w:rsid w:val="00DC22AD"/>
    <w:rsid w:val="00DC2482"/>
    <w:rsid w:val="00DC269F"/>
    <w:rsid w:val="00DC297F"/>
    <w:rsid w:val="00DC2ACB"/>
    <w:rsid w:val="00DC2D5C"/>
    <w:rsid w:val="00DC2EF8"/>
    <w:rsid w:val="00DC2F5F"/>
    <w:rsid w:val="00DC2F74"/>
    <w:rsid w:val="00DC3061"/>
    <w:rsid w:val="00DC3078"/>
    <w:rsid w:val="00DC3086"/>
    <w:rsid w:val="00DC309B"/>
    <w:rsid w:val="00DC3414"/>
    <w:rsid w:val="00DC34EA"/>
    <w:rsid w:val="00DC353C"/>
    <w:rsid w:val="00DC369A"/>
    <w:rsid w:val="00DC3771"/>
    <w:rsid w:val="00DC37BD"/>
    <w:rsid w:val="00DC3889"/>
    <w:rsid w:val="00DC3AEA"/>
    <w:rsid w:val="00DC3C99"/>
    <w:rsid w:val="00DC3E10"/>
    <w:rsid w:val="00DC405E"/>
    <w:rsid w:val="00DC4118"/>
    <w:rsid w:val="00DC420E"/>
    <w:rsid w:val="00DC42AF"/>
    <w:rsid w:val="00DC4361"/>
    <w:rsid w:val="00DC455B"/>
    <w:rsid w:val="00DC48F5"/>
    <w:rsid w:val="00DC4B81"/>
    <w:rsid w:val="00DC4B93"/>
    <w:rsid w:val="00DC4D5A"/>
    <w:rsid w:val="00DC50C6"/>
    <w:rsid w:val="00DC5284"/>
    <w:rsid w:val="00DC57D3"/>
    <w:rsid w:val="00DC58E3"/>
    <w:rsid w:val="00DC5F11"/>
    <w:rsid w:val="00DC5FAE"/>
    <w:rsid w:val="00DC62BC"/>
    <w:rsid w:val="00DC62BF"/>
    <w:rsid w:val="00DC6901"/>
    <w:rsid w:val="00DC6A43"/>
    <w:rsid w:val="00DC6BD0"/>
    <w:rsid w:val="00DC6C10"/>
    <w:rsid w:val="00DC6CD5"/>
    <w:rsid w:val="00DC6EFA"/>
    <w:rsid w:val="00DC7026"/>
    <w:rsid w:val="00DC714D"/>
    <w:rsid w:val="00DC71F7"/>
    <w:rsid w:val="00DC7231"/>
    <w:rsid w:val="00DC75F5"/>
    <w:rsid w:val="00DC7831"/>
    <w:rsid w:val="00DC787B"/>
    <w:rsid w:val="00DC78B2"/>
    <w:rsid w:val="00DC7A96"/>
    <w:rsid w:val="00DD0354"/>
    <w:rsid w:val="00DD03A6"/>
    <w:rsid w:val="00DD03A7"/>
    <w:rsid w:val="00DD09DC"/>
    <w:rsid w:val="00DD0ED5"/>
    <w:rsid w:val="00DD0EDB"/>
    <w:rsid w:val="00DD115E"/>
    <w:rsid w:val="00DD11C9"/>
    <w:rsid w:val="00DD12A9"/>
    <w:rsid w:val="00DD12E2"/>
    <w:rsid w:val="00DD13A6"/>
    <w:rsid w:val="00DD16E7"/>
    <w:rsid w:val="00DD177B"/>
    <w:rsid w:val="00DD185D"/>
    <w:rsid w:val="00DD1870"/>
    <w:rsid w:val="00DD1877"/>
    <w:rsid w:val="00DD1B54"/>
    <w:rsid w:val="00DD1CBF"/>
    <w:rsid w:val="00DD1CDB"/>
    <w:rsid w:val="00DD245A"/>
    <w:rsid w:val="00DD26FE"/>
    <w:rsid w:val="00DD27F6"/>
    <w:rsid w:val="00DD27F9"/>
    <w:rsid w:val="00DD2C00"/>
    <w:rsid w:val="00DD2CD6"/>
    <w:rsid w:val="00DD2D60"/>
    <w:rsid w:val="00DD2E14"/>
    <w:rsid w:val="00DD3022"/>
    <w:rsid w:val="00DD319B"/>
    <w:rsid w:val="00DD3361"/>
    <w:rsid w:val="00DD37D5"/>
    <w:rsid w:val="00DD38FB"/>
    <w:rsid w:val="00DD397F"/>
    <w:rsid w:val="00DD3D5C"/>
    <w:rsid w:val="00DD3F41"/>
    <w:rsid w:val="00DD4200"/>
    <w:rsid w:val="00DD46DD"/>
    <w:rsid w:val="00DD47D8"/>
    <w:rsid w:val="00DD482D"/>
    <w:rsid w:val="00DD4A1D"/>
    <w:rsid w:val="00DD4EB2"/>
    <w:rsid w:val="00DD5363"/>
    <w:rsid w:val="00DD54FD"/>
    <w:rsid w:val="00DD5A6E"/>
    <w:rsid w:val="00DD5C06"/>
    <w:rsid w:val="00DD5D1D"/>
    <w:rsid w:val="00DD5DD0"/>
    <w:rsid w:val="00DD5DED"/>
    <w:rsid w:val="00DD6176"/>
    <w:rsid w:val="00DD6191"/>
    <w:rsid w:val="00DD633B"/>
    <w:rsid w:val="00DD63FD"/>
    <w:rsid w:val="00DD69E1"/>
    <w:rsid w:val="00DD6ACB"/>
    <w:rsid w:val="00DD6B7B"/>
    <w:rsid w:val="00DD6E3B"/>
    <w:rsid w:val="00DD70A7"/>
    <w:rsid w:val="00DD7238"/>
    <w:rsid w:val="00DD735B"/>
    <w:rsid w:val="00DD75DF"/>
    <w:rsid w:val="00DD76CC"/>
    <w:rsid w:val="00DD7833"/>
    <w:rsid w:val="00DD799C"/>
    <w:rsid w:val="00DD7BA7"/>
    <w:rsid w:val="00DE03C3"/>
    <w:rsid w:val="00DE03D7"/>
    <w:rsid w:val="00DE07DE"/>
    <w:rsid w:val="00DE0987"/>
    <w:rsid w:val="00DE09EA"/>
    <w:rsid w:val="00DE0D06"/>
    <w:rsid w:val="00DE0E1F"/>
    <w:rsid w:val="00DE14DB"/>
    <w:rsid w:val="00DE1571"/>
    <w:rsid w:val="00DE1BB0"/>
    <w:rsid w:val="00DE20CE"/>
    <w:rsid w:val="00DE22D3"/>
    <w:rsid w:val="00DE2578"/>
    <w:rsid w:val="00DE27B9"/>
    <w:rsid w:val="00DE291C"/>
    <w:rsid w:val="00DE31B5"/>
    <w:rsid w:val="00DE3281"/>
    <w:rsid w:val="00DE32BD"/>
    <w:rsid w:val="00DE3DC9"/>
    <w:rsid w:val="00DE3F4B"/>
    <w:rsid w:val="00DE4172"/>
    <w:rsid w:val="00DE4C6A"/>
    <w:rsid w:val="00DE4DDC"/>
    <w:rsid w:val="00DE4F04"/>
    <w:rsid w:val="00DE522B"/>
    <w:rsid w:val="00DE5584"/>
    <w:rsid w:val="00DE55BE"/>
    <w:rsid w:val="00DE5B08"/>
    <w:rsid w:val="00DE5BE6"/>
    <w:rsid w:val="00DE5C5D"/>
    <w:rsid w:val="00DE63D3"/>
    <w:rsid w:val="00DE69F3"/>
    <w:rsid w:val="00DE6CB2"/>
    <w:rsid w:val="00DE710A"/>
    <w:rsid w:val="00DE723B"/>
    <w:rsid w:val="00DE7307"/>
    <w:rsid w:val="00DE76F7"/>
    <w:rsid w:val="00DE79CA"/>
    <w:rsid w:val="00DE7F6D"/>
    <w:rsid w:val="00DE7FB3"/>
    <w:rsid w:val="00DF039B"/>
    <w:rsid w:val="00DF04F9"/>
    <w:rsid w:val="00DF058D"/>
    <w:rsid w:val="00DF0949"/>
    <w:rsid w:val="00DF0B12"/>
    <w:rsid w:val="00DF0C0A"/>
    <w:rsid w:val="00DF11CA"/>
    <w:rsid w:val="00DF1784"/>
    <w:rsid w:val="00DF1853"/>
    <w:rsid w:val="00DF1892"/>
    <w:rsid w:val="00DF19FE"/>
    <w:rsid w:val="00DF1C66"/>
    <w:rsid w:val="00DF1D88"/>
    <w:rsid w:val="00DF2132"/>
    <w:rsid w:val="00DF215E"/>
    <w:rsid w:val="00DF2161"/>
    <w:rsid w:val="00DF21D2"/>
    <w:rsid w:val="00DF236C"/>
    <w:rsid w:val="00DF2488"/>
    <w:rsid w:val="00DF254F"/>
    <w:rsid w:val="00DF26F1"/>
    <w:rsid w:val="00DF27D5"/>
    <w:rsid w:val="00DF2866"/>
    <w:rsid w:val="00DF2A2F"/>
    <w:rsid w:val="00DF2D87"/>
    <w:rsid w:val="00DF2EF3"/>
    <w:rsid w:val="00DF33C3"/>
    <w:rsid w:val="00DF3490"/>
    <w:rsid w:val="00DF3D08"/>
    <w:rsid w:val="00DF413F"/>
    <w:rsid w:val="00DF41F4"/>
    <w:rsid w:val="00DF4304"/>
    <w:rsid w:val="00DF439C"/>
    <w:rsid w:val="00DF44B4"/>
    <w:rsid w:val="00DF4642"/>
    <w:rsid w:val="00DF4993"/>
    <w:rsid w:val="00DF4B20"/>
    <w:rsid w:val="00DF4BA0"/>
    <w:rsid w:val="00DF4DBA"/>
    <w:rsid w:val="00DF4E4F"/>
    <w:rsid w:val="00DF4E6A"/>
    <w:rsid w:val="00DF4EF2"/>
    <w:rsid w:val="00DF52EB"/>
    <w:rsid w:val="00DF5489"/>
    <w:rsid w:val="00DF54C2"/>
    <w:rsid w:val="00DF5538"/>
    <w:rsid w:val="00DF58D4"/>
    <w:rsid w:val="00DF5DCE"/>
    <w:rsid w:val="00DF5DD7"/>
    <w:rsid w:val="00DF5E1D"/>
    <w:rsid w:val="00DF5FCB"/>
    <w:rsid w:val="00DF67BA"/>
    <w:rsid w:val="00DF68B6"/>
    <w:rsid w:val="00DF6989"/>
    <w:rsid w:val="00DF7419"/>
    <w:rsid w:val="00DF74B3"/>
    <w:rsid w:val="00DF7628"/>
    <w:rsid w:val="00DF7853"/>
    <w:rsid w:val="00DF7B75"/>
    <w:rsid w:val="00DF7CB7"/>
    <w:rsid w:val="00E005DF"/>
    <w:rsid w:val="00E00725"/>
    <w:rsid w:val="00E008B2"/>
    <w:rsid w:val="00E00B08"/>
    <w:rsid w:val="00E00D33"/>
    <w:rsid w:val="00E00F9C"/>
    <w:rsid w:val="00E011D4"/>
    <w:rsid w:val="00E0251D"/>
    <w:rsid w:val="00E02965"/>
    <w:rsid w:val="00E02BCB"/>
    <w:rsid w:val="00E03055"/>
    <w:rsid w:val="00E03063"/>
    <w:rsid w:val="00E03203"/>
    <w:rsid w:val="00E03599"/>
    <w:rsid w:val="00E037EF"/>
    <w:rsid w:val="00E0380D"/>
    <w:rsid w:val="00E03B69"/>
    <w:rsid w:val="00E040F4"/>
    <w:rsid w:val="00E0438E"/>
    <w:rsid w:val="00E0456F"/>
    <w:rsid w:val="00E04631"/>
    <w:rsid w:val="00E0488E"/>
    <w:rsid w:val="00E04913"/>
    <w:rsid w:val="00E04AD5"/>
    <w:rsid w:val="00E04BE5"/>
    <w:rsid w:val="00E04FDF"/>
    <w:rsid w:val="00E0504B"/>
    <w:rsid w:val="00E05409"/>
    <w:rsid w:val="00E05618"/>
    <w:rsid w:val="00E056F3"/>
    <w:rsid w:val="00E05786"/>
    <w:rsid w:val="00E05B4F"/>
    <w:rsid w:val="00E05C85"/>
    <w:rsid w:val="00E05CB4"/>
    <w:rsid w:val="00E05EB7"/>
    <w:rsid w:val="00E063A5"/>
    <w:rsid w:val="00E063E2"/>
    <w:rsid w:val="00E0650D"/>
    <w:rsid w:val="00E06B90"/>
    <w:rsid w:val="00E06C46"/>
    <w:rsid w:val="00E06E11"/>
    <w:rsid w:val="00E06E9C"/>
    <w:rsid w:val="00E06F73"/>
    <w:rsid w:val="00E0707C"/>
    <w:rsid w:val="00E07280"/>
    <w:rsid w:val="00E07643"/>
    <w:rsid w:val="00E07792"/>
    <w:rsid w:val="00E0783E"/>
    <w:rsid w:val="00E07915"/>
    <w:rsid w:val="00E07A46"/>
    <w:rsid w:val="00E10293"/>
    <w:rsid w:val="00E105A0"/>
    <w:rsid w:val="00E10607"/>
    <w:rsid w:val="00E10B17"/>
    <w:rsid w:val="00E10B2C"/>
    <w:rsid w:val="00E10C0A"/>
    <w:rsid w:val="00E10F3E"/>
    <w:rsid w:val="00E10FC6"/>
    <w:rsid w:val="00E1127C"/>
    <w:rsid w:val="00E11351"/>
    <w:rsid w:val="00E119F9"/>
    <w:rsid w:val="00E11A5F"/>
    <w:rsid w:val="00E11AB2"/>
    <w:rsid w:val="00E11BCD"/>
    <w:rsid w:val="00E11F03"/>
    <w:rsid w:val="00E11F35"/>
    <w:rsid w:val="00E11F42"/>
    <w:rsid w:val="00E12115"/>
    <w:rsid w:val="00E121ED"/>
    <w:rsid w:val="00E122D6"/>
    <w:rsid w:val="00E12340"/>
    <w:rsid w:val="00E1279C"/>
    <w:rsid w:val="00E12E8A"/>
    <w:rsid w:val="00E12EA9"/>
    <w:rsid w:val="00E1304C"/>
    <w:rsid w:val="00E131E5"/>
    <w:rsid w:val="00E132A2"/>
    <w:rsid w:val="00E13356"/>
    <w:rsid w:val="00E135D2"/>
    <w:rsid w:val="00E135E3"/>
    <w:rsid w:val="00E1380A"/>
    <w:rsid w:val="00E140DB"/>
    <w:rsid w:val="00E14359"/>
    <w:rsid w:val="00E143B7"/>
    <w:rsid w:val="00E14410"/>
    <w:rsid w:val="00E14946"/>
    <w:rsid w:val="00E149CB"/>
    <w:rsid w:val="00E14B76"/>
    <w:rsid w:val="00E14B8F"/>
    <w:rsid w:val="00E1547E"/>
    <w:rsid w:val="00E157E0"/>
    <w:rsid w:val="00E15852"/>
    <w:rsid w:val="00E15996"/>
    <w:rsid w:val="00E15A85"/>
    <w:rsid w:val="00E15B08"/>
    <w:rsid w:val="00E15B7C"/>
    <w:rsid w:val="00E15CE9"/>
    <w:rsid w:val="00E15D5C"/>
    <w:rsid w:val="00E15F60"/>
    <w:rsid w:val="00E16144"/>
    <w:rsid w:val="00E162F9"/>
    <w:rsid w:val="00E1671D"/>
    <w:rsid w:val="00E16874"/>
    <w:rsid w:val="00E16B94"/>
    <w:rsid w:val="00E16D5B"/>
    <w:rsid w:val="00E1701A"/>
    <w:rsid w:val="00E17326"/>
    <w:rsid w:val="00E175F1"/>
    <w:rsid w:val="00E1793F"/>
    <w:rsid w:val="00E1798C"/>
    <w:rsid w:val="00E17C6D"/>
    <w:rsid w:val="00E17F95"/>
    <w:rsid w:val="00E202AD"/>
    <w:rsid w:val="00E202D0"/>
    <w:rsid w:val="00E2045E"/>
    <w:rsid w:val="00E2047C"/>
    <w:rsid w:val="00E204C3"/>
    <w:rsid w:val="00E20680"/>
    <w:rsid w:val="00E20709"/>
    <w:rsid w:val="00E2081C"/>
    <w:rsid w:val="00E209F5"/>
    <w:rsid w:val="00E20C81"/>
    <w:rsid w:val="00E2102E"/>
    <w:rsid w:val="00E211BB"/>
    <w:rsid w:val="00E21203"/>
    <w:rsid w:val="00E2138E"/>
    <w:rsid w:val="00E215B2"/>
    <w:rsid w:val="00E21688"/>
    <w:rsid w:val="00E218F3"/>
    <w:rsid w:val="00E21E51"/>
    <w:rsid w:val="00E22111"/>
    <w:rsid w:val="00E222FC"/>
    <w:rsid w:val="00E223D9"/>
    <w:rsid w:val="00E2298B"/>
    <w:rsid w:val="00E22CB9"/>
    <w:rsid w:val="00E22F11"/>
    <w:rsid w:val="00E23111"/>
    <w:rsid w:val="00E23746"/>
    <w:rsid w:val="00E23BEA"/>
    <w:rsid w:val="00E24147"/>
    <w:rsid w:val="00E24479"/>
    <w:rsid w:val="00E244F2"/>
    <w:rsid w:val="00E247B4"/>
    <w:rsid w:val="00E2492F"/>
    <w:rsid w:val="00E24BBB"/>
    <w:rsid w:val="00E24F33"/>
    <w:rsid w:val="00E251A2"/>
    <w:rsid w:val="00E25286"/>
    <w:rsid w:val="00E254E5"/>
    <w:rsid w:val="00E254F5"/>
    <w:rsid w:val="00E25896"/>
    <w:rsid w:val="00E25989"/>
    <w:rsid w:val="00E25B36"/>
    <w:rsid w:val="00E25BCE"/>
    <w:rsid w:val="00E266C2"/>
    <w:rsid w:val="00E269D3"/>
    <w:rsid w:val="00E26A2F"/>
    <w:rsid w:val="00E26A34"/>
    <w:rsid w:val="00E26E66"/>
    <w:rsid w:val="00E2753C"/>
    <w:rsid w:val="00E27A00"/>
    <w:rsid w:val="00E27A12"/>
    <w:rsid w:val="00E27A19"/>
    <w:rsid w:val="00E27C40"/>
    <w:rsid w:val="00E27CF0"/>
    <w:rsid w:val="00E27E18"/>
    <w:rsid w:val="00E27F2C"/>
    <w:rsid w:val="00E301D1"/>
    <w:rsid w:val="00E30B26"/>
    <w:rsid w:val="00E30EAD"/>
    <w:rsid w:val="00E30EE0"/>
    <w:rsid w:val="00E30F72"/>
    <w:rsid w:val="00E31B51"/>
    <w:rsid w:val="00E31B8A"/>
    <w:rsid w:val="00E31C03"/>
    <w:rsid w:val="00E31CCD"/>
    <w:rsid w:val="00E31D58"/>
    <w:rsid w:val="00E3206C"/>
    <w:rsid w:val="00E3215F"/>
    <w:rsid w:val="00E3273C"/>
    <w:rsid w:val="00E32750"/>
    <w:rsid w:val="00E32785"/>
    <w:rsid w:val="00E329B6"/>
    <w:rsid w:val="00E32A05"/>
    <w:rsid w:val="00E32BA6"/>
    <w:rsid w:val="00E32BE3"/>
    <w:rsid w:val="00E32C64"/>
    <w:rsid w:val="00E32E70"/>
    <w:rsid w:val="00E331EB"/>
    <w:rsid w:val="00E333BE"/>
    <w:rsid w:val="00E33607"/>
    <w:rsid w:val="00E3371C"/>
    <w:rsid w:val="00E339FC"/>
    <w:rsid w:val="00E33B70"/>
    <w:rsid w:val="00E33C93"/>
    <w:rsid w:val="00E34147"/>
    <w:rsid w:val="00E34616"/>
    <w:rsid w:val="00E3461B"/>
    <w:rsid w:val="00E3467A"/>
    <w:rsid w:val="00E34CB6"/>
    <w:rsid w:val="00E34D35"/>
    <w:rsid w:val="00E3515A"/>
    <w:rsid w:val="00E3585C"/>
    <w:rsid w:val="00E35F9D"/>
    <w:rsid w:val="00E36011"/>
    <w:rsid w:val="00E3606E"/>
    <w:rsid w:val="00E3673D"/>
    <w:rsid w:val="00E368B6"/>
    <w:rsid w:val="00E36E2C"/>
    <w:rsid w:val="00E36ECB"/>
    <w:rsid w:val="00E3707E"/>
    <w:rsid w:val="00E37291"/>
    <w:rsid w:val="00E372D6"/>
    <w:rsid w:val="00E37602"/>
    <w:rsid w:val="00E37634"/>
    <w:rsid w:val="00E37C0C"/>
    <w:rsid w:val="00E37E72"/>
    <w:rsid w:val="00E37ECC"/>
    <w:rsid w:val="00E4061B"/>
    <w:rsid w:val="00E40933"/>
    <w:rsid w:val="00E40C05"/>
    <w:rsid w:val="00E40C6C"/>
    <w:rsid w:val="00E410D6"/>
    <w:rsid w:val="00E41193"/>
    <w:rsid w:val="00E411D3"/>
    <w:rsid w:val="00E414FA"/>
    <w:rsid w:val="00E417BC"/>
    <w:rsid w:val="00E419BC"/>
    <w:rsid w:val="00E41A79"/>
    <w:rsid w:val="00E41AF1"/>
    <w:rsid w:val="00E420E9"/>
    <w:rsid w:val="00E4256E"/>
    <w:rsid w:val="00E4262F"/>
    <w:rsid w:val="00E426DA"/>
    <w:rsid w:val="00E4281C"/>
    <w:rsid w:val="00E4295C"/>
    <w:rsid w:val="00E42B3B"/>
    <w:rsid w:val="00E42C94"/>
    <w:rsid w:val="00E42F6E"/>
    <w:rsid w:val="00E43398"/>
    <w:rsid w:val="00E433BE"/>
    <w:rsid w:val="00E436CF"/>
    <w:rsid w:val="00E437BC"/>
    <w:rsid w:val="00E43977"/>
    <w:rsid w:val="00E43CD5"/>
    <w:rsid w:val="00E43EE2"/>
    <w:rsid w:val="00E44340"/>
    <w:rsid w:val="00E450D4"/>
    <w:rsid w:val="00E4516C"/>
    <w:rsid w:val="00E4522B"/>
    <w:rsid w:val="00E45478"/>
    <w:rsid w:val="00E455B4"/>
    <w:rsid w:val="00E456F4"/>
    <w:rsid w:val="00E45747"/>
    <w:rsid w:val="00E4588D"/>
    <w:rsid w:val="00E4591C"/>
    <w:rsid w:val="00E45BAE"/>
    <w:rsid w:val="00E45F86"/>
    <w:rsid w:val="00E4630A"/>
    <w:rsid w:val="00E46901"/>
    <w:rsid w:val="00E469DD"/>
    <w:rsid w:val="00E46C23"/>
    <w:rsid w:val="00E46C9B"/>
    <w:rsid w:val="00E46D84"/>
    <w:rsid w:val="00E473E7"/>
    <w:rsid w:val="00E47A98"/>
    <w:rsid w:val="00E47ACA"/>
    <w:rsid w:val="00E47D1E"/>
    <w:rsid w:val="00E47E0B"/>
    <w:rsid w:val="00E47EB9"/>
    <w:rsid w:val="00E47FA8"/>
    <w:rsid w:val="00E5009F"/>
    <w:rsid w:val="00E50111"/>
    <w:rsid w:val="00E504E1"/>
    <w:rsid w:val="00E506A3"/>
    <w:rsid w:val="00E506E9"/>
    <w:rsid w:val="00E50CB1"/>
    <w:rsid w:val="00E5104E"/>
    <w:rsid w:val="00E513DD"/>
    <w:rsid w:val="00E5145C"/>
    <w:rsid w:val="00E514AA"/>
    <w:rsid w:val="00E5164B"/>
    <w:rsid w:val="00E516F2"/>
    <w:rsid w:val="00E518FD"/>
    <w:rsid w:val="00E51954"/>
    <w:rsid w:val="00E51A6C"/>
    <w:rsid w:val="00E51AB2"/>
    <w:rsid w:val="00E51C42"/>
    <w:rsid w:val="00E51DF7"/>
    <w:rsid w:val="00E52159"/>
    <w:rsid w:val="00E52360"/>
    <w:rsid w:val="00E5242C"/>
    <w:rsid w:val="00E52857"/>
    <w:rsid w:val="00E52933"/>
    <w:rsid w:val="00E52E96"/>
    <w:rsid w:val="00E53633"/>
    <w:rsid w:val="00E5385F"/>
    <w:rsid w:val="00E538AF"/>
    <w:rsid w:val="00E5396F"/>
    <w:rsid w:val="00E53ADE"/>
    <w:rsid w:val="00E53B67"/>
    <w:rsid w:val="00E53C6F"/>
    <w:rsid w:val="00E53EEF"/>
    <w:rsid w:val="00E5407C"/>
    <w:rsid w:val="00E54125"/>
    <w:rsid w:val="00E542B6"/>
    <w:rsid w:val="00E546E4"/>
    <w:rsid w:val="00E54971"/>
    <w:rsid w:val="00E549B0"/>
    <w:rsid w:val="00E54AD3"/>
    <w:rsid w:val="00E54CA9"/>
    <w:rsid w:val="00E550C7"/>
    <w:rsid w:val="00E552D7"/>
    <w:rsid w:val="00E55516"/>
    <w:rsid w:val="00E55B58"/>
    <w:rsid w:val="00E55D28"/>
    <w:rsid w:val="00E55F48"/>
    <w:rsid w:val="00E562E6"/>
    <w:rsid w:val="00E56586"/>
    <w:rsid w:val="00E5662B"/>
    <w:rsid w:val="00E56811"/>
    <w:rsid w:val="00E5721E"/>
    <w:rsid w:val="00E5734B"/>
    <w:rsid w:val="00E57739"/>
    <w:rsid w:val="00E57BBE"/>
    <w:rsid w:val="00E57D2F"/>
    <w:rsid w:val="00E57DCD"/>
    <w:rsid w:val="00E57FEF"/>
    <w:rsid w:val="00E60021"/>
    <w:rsid w:val="00E605E2"/>
    <w:rsid w:val="00E605ED"/>
    <w:rsid w:val="00E60610"/>
    <w:rsid w:val="00E606AC"/>
    <w:rsid w:val="00E6089C"/>
    <w:rsid w:val="00E608AF"/>
    <w:rsid w:val="00E60BE7"/>
    <w:rsid w:val="00E60DA7"/>
    <w:rsid w:val="00E60DE1"/>
    <w:rsid w:val="00E60DF1"/>
    <w:rsid w:val="00E61262"/>
    <w:rsid w:val="00E6130D"/>
    <w:rsid w:val="00E614CE"/>
    <w:rsid w:val="00E61B74"/>
    <w:rsid w:val="00E620C5"/>
    <w:rsid w:val="00E62139"/>
    <w:rsid w:val="00E6239D"/>
    <w:rsid w:val="00E626BE"/>
    <w:rsid w:val="00E62715"/>
    <w:rsid w:val="00E62825"/>
    <w:rsid w:val="00E62B43"/>
    <w:rsid w:val="00E62D73"/>
    <w:rsid w:val="00E62E10"/>
    <w:rsid w:val="00E62E78"/>
    <w:rsid w:val="00E62F3D"/>
    <w:rsid w:val="00E6336F"/>
    <w:rsid w:val="00E63389"/>
    <w:rsid w:val="00E6338F"/>
    <w:rsid w:val="00E634A4"/>
    <w:rsid w:val="00E634C9"/>
    <w:rsid w:val="00E63641"/>
    <w:rsid w:val="00E63879"/>
    <w:rsid w:val="00E63EF1"/>
    <w:rsid w:val="00E63F97"/>
    <w:rsid w:val="00E6422A"/>
    <w:rsid w:val="00E643A6"/>
    <w:rsid w:val="00E644BF"/>
    <w:rsid w:val="00E64533"/>
    <w:rsid w:val="00E6468D"/>
    <w:rsid w:val="00E64788"/>
    <w:rsid w:val="00E64B70"/>
    <w:rsid w:val="00E64BE4"/>
    <w:rsid w:val="00E6537D"/>
    <w:rsid w:val="00E65443"/>
    <w:rsid w:val="00E65528"/>
    <w:rsid w:val="00E6553D"/>
    <w:rsid w:val="00E65E5B"/>
    <w:rsid w:val="00E65FE0"/>
    <w:rsid w:val="00E66042"/>
    <w:rsid w:val="00E667FD"/>
    <w:rsid w:val="00E66858"/>
    <w:rsid w:val="00E66F17"/>
    <w:rsid w:val="00E67201"/>
    <w:rsid w:val="00E672F0"/>
    <w:rsid w:val="00E67381"/>
    <w:rsid w:val="00E674D1"/>
    <w:rsid w:val="00E677FB"/>
    <w:rsid w:val="00E67B0D"/>
    <w:rsid w:val="00E67BA4"/>
    <w:rsid w:val="00E67D30"/>
    <w:rsid w:val="00E70279"/>
    <w:rsid w:val="00E70519"/>
    <w:rsid w:val="00E709C2"/>
    <w:rsid w:val="00E70A71"/>
    <w:rsid w:val="00E70AE5"/>
    <w:rsid w:val="00E70F61"/>
    <w:rsid w:val="00E71109"/>
    <w:rsid w:val="00E712F5"/>
    <w:rsid w:val="00E71790"/>
    <w:rsid w:val="00E71D0B"/>
    <w:rsid w:val="00E71D18"/>
    <w:rsid w:val="00E71FED"/>
    <w:rsid w:val="00E72054"/>
    <w:rsid w:val="00E7246B"/>
    <w:rsid w:val="00E72DFE"/>
    <w:rsid w:val="00E72FBA"/>
    <w:rsid w:val="00E7312E"/>
    <w:rsid w:val="00E73199"/>
    <w:rsid w:val="00E73266"/>
    <w:rsid w:val="00E7362F"/>
    <w:rsid w:val="00E7375E"/>
    <w:rsid w:val="00E7388E"/>
    <w:rsid w:val="00E739B0"/>
    <w:rsid w:val="00E73B05"/>
    <w:rsid w:val="00E73D9F"/>
    <w:rsid w:val="00E74013"/>
    <w:rsid w:val="00E741AB"/>
    <w:rsid w:val="00E743A9"/>
    <w:rsid w:val="00E74710"/>
    <w:rsid w:val="00E74904"/>
    <w:rsid w:val="00E74A3E"/>
    <w:rsid w:val="00E74C1E"/>
    <w:rsid w:val="00E74CBF"/>
    <w:rsid w:val="00E74FC7"/>
    <w:rsid w:val="00E75212"/>
    <w:rsid w:val="00E75216"/>
    <w:rsid w:val="00E75574"/>
    <w:rsid w:val="00E7588D"/>
    <w:rsid w:val="00E759BD"/>
    <w:rsid w:val="00E75FFA"/>
    <w:rsid w:val="00E76018"/>
    <w:rsid w:val="00E7644F"/>
    <w:rsid w:val="00E76481"/>
    <w:rsid w:val="00E764C6"/>
    <w:rsid w:val="00E76889"/>
    <w:rsid w:val="00E76E3C"/>
    <w:rsid w:val="00E7722E"/>
    <w:rsid w:val="00E776DD"/>
    <w:rsid w:val="00E77751"/>
    <w:rsid w:val="00E77CAE"/>
    <w:rsid w:val="00E77DDD"/>
    <w:rsid w:val="00E8010A"/>
    <w:rsid w:val="00E8018B"/>
    <w:rsid w:val="00E801D9"/>
    <w:rsid w:val="00E80409"/>
    <w:rsid w:val="00E80430"/>
    <w:rsid w:val="00E8055B"/>
    <w:rsid w:val="00E806BE"/>
    <w:rsid w:val="00E807E2"/>
    <w:rsid w:val="00E80EDB"/>
    <w:rsid w:val="00E816AF"/>
    <w:rsid w:val="00E81C5F"/>
    <w:rsid w:val="00E81D89"/>
    <w:rsid w:val="00E81E6A"/>
    <w:rsid w:val="00E8224D"/>
    <w:rsid w:val="00E825EC"/>
    <w:rsid w:val="00E8275A"/>
    <w:rsid w:val="00E829ED"/>
    <w:rsid w:val="00E82AE9"/>
    <w:rsid w:val="00E82B4E"/>
    <w:rsid w:val="00E82BAA"/>
    <w:rsid w:val="00E82DA1"/>
    <w:rsid w:val="00E82E0A"/>
    <w:rsid w:val="00E83286"/>
    <w:rsid w:val="00E832A5"/>
    <w:rsid w:val="00E83574"/>
    <w:rsid w:val="00E8372C"/>
    <w:rsid w:val="00E837B6"/>
    <w:rsid w:val="00E83A82"/>
    <w:rsid w:val="00E83CF0"/>
    <w:rsid w:val="00E83EBA"/>
    <w:rsid w:val="00E83F20"/>
    <w:rsid w:val="00E84126"/>
    <w:rsid w:val="00E844B9"/>
    <w:rsid w:val="00E84532"/>
    <w:rsid w:val="00E84542"/>
    <w:rsid w:val="00E84621"/>
    <w:rsid w:val="00E846AF"/>
    <w:rsid w:val="00E84918"/>
    <w:rsid w:val="00E84C4A"/>
    <w:rsid w:val="00E8505E"/>
    <w:rsid w:val="00E856DD"/>
    <w:rsid w:val="00E85A14"/>
    <w:rsid w:val="00E85D3D"/>
    <w:rsid w:val="00E85D50"/>
    <w:rsid w:val="00E86030"/>
    <w:rsid w:val="00E8614E"/>
    <w:rsid w:val="00E864BC"/>
    <w:rsid w:val="00E8667F"/>
    <w:rsid w:val="00E86D91"/>
    <w:rsid w:val="00E86F02"/>
    <w:rsid w:val="00E87202"/>
    <w:rsid w:val="00E87347"/>
    <w:rsid w:val="00E874E4"/>
    <w:rsid w:val="00E87B3F"/>
    <w:rsid w:val="00E9003D"/>
    <w:rsid w:val="00E9006C"/>
    <w:rsid w:val="00E904D3"/>
    <w:rsid w:val="00E90569"/>
    <w:rsid w:val="00E9072E"/>
    <w:rsid w:val="00E908B6"/>
    <w:rsid w:val="00E90FBA"/>
    <w:rsid w:val="00E910FD"/>
    <w:rsid w:val="00E9159E"/>
    <w:rsid w:val="00E915BF"/>
    <w:rsid w:val="00E9162A"/>
    <w:rsid w:val="00E9176C"/>
    <w:rsid w:val="00E91AE6"/>
    <w:rsid w:val="00E91B92"/>
    <w:rsid w:val="00E91EA6"/>
    <w:rsid w:val="00E91FA2"/>
    <w:rsid w:val="00E920F1"/>
    <w:rsid w:val="00E92486"/>
    <w:rsid w:val="00E92BD6"/>
    <w:rsid w:val="00E92C7F"/>
    <w:rsid w:val="00E92DEA"/>
    <w:rsid w:val="00E93029"/>
    <w:rsid w:val="00E9381A"/>
    <w:rsid w:val="00E93D98"/>
    <w:rsid w:val="00E9404C"/>
    <w:rsid w:val="00E948C9"/>
    <w:rsid w:val="00E95021"/>
    <w:rsid w:val="00E95025"/>
    <w:rsid w:val="00E95227"/>
    <w:rsid w:val="00E95576"/>
    <w:rsid w:val="00E95636"/>
    <w:rsid w:val="00E9578F"/>
    <w:rsid w:val="00E958A6"/>
    <w:rsid w:val="00E9636B"/>
    <w:rsid w:val="00E96576"/>
    <w:rsid w:val="00E9663A"/>
    <w:rsid w:val="00E96D09"/>
    <w:rsid w:val="00E96FED"/>
    <w:rsid w:val="00E97235"/>
    <w:rsid w:val="00E976FA"/>
    <w:rsid w:val="00E97737"/>
    <w:rsid w:val="00E97776"/>
    <w:rsid w:val="00E979FE"/>
    <w:rsid w:val="00E97AD6"/>
    <w:rsid w:val="00EA0107"/>
    <w:rsid w:val="00EA01A3"/>
    <w:rsid w:val="00EA08B3"/>
    <w:rsid w:val="00EA09C8"/>
    <w:rsid w:val="00EA0AC5"/>
    <w:rsid w:val="00EA0F13"/>
    <w:rsid w:val="00EA114B"/>
    <w:rsid w:val="00EA1178"/>
    <w:rsid w:val="00EA119A"/>
    <w:rsid w:val="00EA1449"/>
    <w:rsid w:val="00EA1822"/>
    <w:rsid w:val="00EA182F"/>
    <w:rsid w:val="00EA19E3"/>
    <w:rsid w:val="00EA1BEA"/>
    <w:rsid w:val="00EA1D08"/>
    <w:rsid w:val="00EA2415"/>
    <w:rsid w:val="00EA257D"/>
    <w:rsid w:val="00EA28ED"/>
    <w:rsid w:val="00EA29DF"/>
    <w:rsid w:val="00EA2E3F"/>
    <w:rsid w:val="00EA3073"/>
    <w:rsid w:val="00EA3163"/>
    <w:rsid w:val="00EA3433"/>
    <w:rsid w:val="00EA3498"/>
    <w:rsid w:val="00EA3644"/>
    <w:rsid w:val="00EA397A"/>
    <w:rsid w:val="00EA3C47"/>
    <w:rsid w:val="00EA3E42"/>
    <w:rsid w:val="00EA3E53"/>
    <w:rsid w:val="00EA3F5A"/>
    <w:rsid w:val="00EA3FBB"/>
    <w:rsid w:val="00EA437F"/>
    <w:rsid w:val="00EA43ED"/>
    <w:rsid w:val="00EA4C44"/>
    <w:rsid w:val="00EA4D19"/>
    <w:rsid w:val="00EA4D7C"/>
    <w:rsid w:val="00EA4F8A"/>
    <w:rsid w:val="00EA57A3"/>
    <w:rsid w:val="00EA5A7F"/>
    <w:rsid w:val="00EA5A96"/>
    <w:rsid w:val="00EA5B71"/>
    <w:rsid w:val="00EA5C9A"/>
    <w:rsid w:val="00EA5E66"/>
    <w:rsid w:val="00EA5F40"/>
    <w:rsid w:val="00EA660E"/>
    <w:rsid w:val="00EA6625"/>
    <w:rsid w:val="00EA6C70"/>
    <w:rsid w:val="00EA730F"/>
    <w:rsid w:val="00EA7530"/>
    <w:rsid w:val="00EA75EC"/>
    <w:rsid w:val="00EA7636"/>
    <w:rsid w:val="00EA76B3"/>
    <w:rsid w:val="00EA7BF6"/>
    <w:rsid w:val="00EA7C5A"/>
    <w:rsid w:val="00EA7C61"/>
    <w:rsid w:val="00EA7E6F"/>
    <w:rsid w:val="00EB0092"/>
    <w:rsid w:val="00EB0376"/>
    <w:rsid w:val="00EB042B"/>
    <w:rsid w:val="00EB0A03"/>
    <w:rsid w:val="00EB13E9"/>
    <w:rsid w:val="00EB1712"/>
    <w:rsid w:val="00EB1E14"/>
    <w:rsid w:val="00EB1E86"/>
    <w:rsid w:val="00EB1FE3"/>
    <w:rsid w:val="00EB2307"/>
    <w:rsid w:val="00EB2D28"/>
    <w:rsid w:val="00EB3226"/>
    <w:rsid w:val="00EB33DE"/>
    <w:rsid w:val="00EB3564"/>
    <w:rsid w:val="00EB38F4"/>
    <w:rsid w:val="00EB3C9C"/>
    <w:rsid w:val="00EB3DBF"/>
    <w:rsid w:val="00EB3EB1"/>
    <w:rsid w:val="00EB3F8C"/>
    <w:rsid w:val="00EB4036"/>
    <w:rsid w:val="00EB44A0"/>
    <w:rsid w:val="00EB4B1A"/>
    <w:rsid w:val="00EB4DBD"/>
    <w:rsid w:val="00EB4F2A"/>
    <w:rsid w:val="00EB5025"/>
    <w:rsid w:val="00EB528B"/>
    <w:rsid w:val="00EB52AF"/>
    <w:rsid w:val="00EB5537"/>
    <w:rsid w:val="00EB55C5"/>
    <w:rsid w:val="00EB5940"/>
    <w:rsid w:val="00EB5EE6"/>
    <w:rsid w:val="00EB5F11"/>
    <w:rsid w:val="00EB61ED"/>
    <w:rsid w:val="00EB65AC"/>
    <w:rsid w:val="00EB6A23"/>
    <w:rsid w:val="00EB6BC8"/>
    <w:rsid w:val="00EB6E79"/>
    <w:rsid w:val="00EB74D6"/>
    <w:rsid w:val="00EB7608"/>
    <w:rsid w:val="00EB760C"/>
    <w:rsid w:val="00EB7CF6"/>
    <w:rsid w:val="00EB7E2C"/>
    <w:rsid w:val="00EC01B2"/>
    <w:rsid w:val="00EC05E8"/>
    <w:rsid w:val="00EC07D1"/>
    <w:rsid w:val="00EC086E"/>
    <w:rsid w:val="00EC08F4"/>
    <w:rsid w:val="00EC0A69"/>
    <w:rsid w:val="00EC0BFD"/>
    <w:rsid w:val="00EC0D4A"/>
    <w:rsid w:val="00EC111C"/>
    <w:rsid w:val="00EC1A00"/>
    <w:rsid w:val="00EC1C96"/>
    <w:rsid w:val="00EC2393"/>
    <w:rsid w:val="00EC29B6"/>
    <w:rsid w:val="00EC2C8C"/>
    <w:rsid w:val="00EC37FC"/>
    <w:rsid w:val="00EC3971"/>
    <w:rsid w:val="00EC39A2"/>
    <w:rsid w:val="00EC3BE0"/>
    <w:rsid w:val="00EC4250"/>
    <w:rsid w:val="00EC446D"/>
    <w:rsid w:val="00EC45E8"/>
    <w:rsid w:val="00EC4691"/>
    <w:rsid w:val="00EC483B"/>
    <w:rsid w:val="00EC48FE"/>
    <w:rsid w:val="00EC4911"/>
    <w:rsid w:val="00EC5022"/>
    <w:rsid w:val="00EC50C9"/>
    <w:rsid w:val="00EC51B4"/>
    <w:rsid w:val="00EC5523"/>
    <w:rsid w:val="00EC563C"/>
    <w:rsid w:val="00EC5966"/>
    <w:rsid w:val="00EC5C13"/>
    <w:rsid w:val="00EC5C28"/>
    <w:rsid w:val="00EC5EE0"/>
    <w:rsid w:val="00EC621C"/>
    <w:rsid w:val="00EC6270"/>
    <w:rsid w:val="00EC6615"/>
    <w:rsid w:val="00EC6688"/>
    <w:rsid w:val="00EC686D"/>
    <w:rsid w:val="00EC692E"/>
    <w:rsid w:val="00EC6AA7"/>
    <w:rsid w:val="00EC6B9F"/>
    <w:rsid w:val="00EC7121"/>
    <w:rsid w:val="00EC758E"/>
    <w:rsid w:val="00EC7640"/>
    <w:rsid w:val="00EC77BC"/>
    <w:rsid w:val="00EC77EA"/>
    <w:rsid w:val="00EC7833"/>
    <w:rsid w:val="00EC7A43"/>
    <w:rsid w:val="00EC7AAB"/>
    <w:rsid w:val="00EC7CAA"/>
    <w:rsid w:val="00ED00CE"/>
    <w:rsid w:val="00ED062F"/>
    <w:rsid w:val="00ED0688"/>
    <w:rsid w:val="00ED09D9"/>
    <w:rsid w:val="00ED0BBE"/>
    <w:rsid w:val="00ED0C6B"/>
    <w:rsid w:val="00ED0C95"/>
    <w:rsid w:val="00ED0EAE"/>
    <w:rsid w:val="00ED0F86"/>
    <w:rsid w:val="00ED1197"/>
    <w:rsid w:val="00ED11F3"/>
    <w:rsid w:val="00ED12C1"/>
    <w:rsid w:val="00ED1929"/>
    <w:rsid w:val="00ED1956"/>
    <w:rsid w:val="00ED19C0"/>
    <w:rsid w:val="00ED1A86"/>
    <w:rsid w:val="00ED1C7A"/>
    <w:rsid w:val="00ED1FE7"/>
    <w:rsid w:val="00ED23BA"/>
    <w:rsid w:val="00ED2657"/>
    <w:rsid w:val="00ED2845"/>
    <w:rsid w:val="00ED299B"/>
    <w:rsid w:val="00ED2A41"/>
    <w:rsid w:val="00ED2D6D"/>
    <w:rsid w:val="00ED2DED"/>
    <w:rsid w:val="00ED2EB8"/>
    <w:rsid w:val="00ED2FA3"/>
    <w:rsid w:val="00ED300F"/>
    <w:rsid w:val="00ED30AD"/>
    <w:rsid w:val="00ED33F2"/>
    <w:rsid w:val="00ED34F6"/>
    <w:rsid w:val="00ED35C0"/>
    <w:rsid w:val="00ED3758"/>
    <w:rsid w:val="00ED37F0"/>
    <w:rsid w:val="00ED3911"/>
    <w:rsid w:val="00ED3DA0"/>
    <w:rsid w:val="00ED3F69"/>
    <w:rsid w:val="00ED3FC6"/>
    <w:rsid w:val="00ED42F0"/>
    <w:rsid w:val="00ED4323"/>
    <w:rsid w:val="00ED477D"/>
    <w:rsid w:val="00ED47AE"/>
    <w:rsid w:val="00ED47B6"/>
    <w:rsid w:val="00ED47FE"/>
    <w:rsid w:val="00ED492C"/>
    <w:rsid w:val="00ED4CC7"/>
    <w:rsid w:val="00ED4E4B"/>
    <w:rsid w:val="00ED5115"/>
    <w:rsid w:val="00ED5179"/>
    <w:rsid w:val="00ED5589"/>
    <w:rsid w:val="00ED57CE"/>
    <w:rsid w:val="00ED5846"/>
    <w:rsid w:val="00ED5887"/>
    <w:rsid w:val="00ED5C19"/>
    <w:rsid w:val="00ED5E4E"/>
    <w:rsid w:val="00ED5F50"/>
    <w:rsid w:val="00ED607E"/>
    <w:rsid w:val="00ED6202"/>
    <w:rsid w:val="00ED635F"/>
    <w:rsid w:val="00ED644A"/>
    <w:rsid w:val="00ED6457"/>
    <w:rsid w:val="00ED657F"/>
    <w:rsid w:val="00ED6761"/>
    <w:rsid w:val="00ED6778"/>
    <w:rsid w:val="00ED6A0C"/>
    <w:rsid w:val="00ED6C43"/>
    <w:rsid w:val="00ED6D45"/>
    <w:rsid w:val="00ED71CD"/>
    <w:rsid w:val="00ED7229"/>
    <w:rsid w:val="00ED744E"/>
    <w:rsid w:val="00ED750B"/>
    <w:rsid w:val="00ED7CF4"/>
    <w:rsid w:val="00ED7D94"/>
    <w:rsid w:val="00EE081C"/>
    <w:rsid w:val="00EE0BDC"/>
    <w:rsid w:val="00EE0CC9"/>
    <w:rsid w:val="00EE10E5"/>
    <w:rsid w:val="00EE1603"/>
    <w:rsid w:val="00EE1A55"/>
    <w:rsid w:val="00EE1C71"/>
    <w:rsid w:val="00EE1FCE"/>
    <w:rsid w:val="00EE2153"/>
    <w:rsid w:val="00EE2297"/>
    <w:rsid w:val="00EE277F"/>
    <w:rsid w:val="00EE2B5D"/>
    <w:rsid w:val="00EE2C2E"/>
    <w:rsid w:val="00EE2C45"/>
    <w:rsid w:val="00EE2D15"/>
    <w:rsid w:val="00EE2DD4"/>
    <w:rsid w:val="00EE32D8"/>
    <w:rsid w:val="00EE34FB"/>
    <w:rsid w:val="00EE365C"/>
    <w:rsid w:val="00EE36B2"/>
    <w:rsid w:val="00EE37FA"/>
    <w:rsid w:val="00EE3A69"/>
    <w:rsid w:val="00EE3D13"/>
    <w:rsid w:val="00EE3D35"/>
    <w:rsid w:val="00EE3EBB"/>
    <w:rsid w:val="00EE3EBF"/>
    <w:rsid w:val="00EE41EA"/>
    <w:rsid w:val="00EE420E"/>
    <w:rsid w:val="00EE43E2"/>
    <w:rsid w:val="00EE4630"/>
    <w:rsid w:val="00EE4997"/>
    <w:rsid w:val="00EE4A12"/>
    <w:rsid w:val="00EE4A59"/>
    <w:rsid w:val="00EE4AC2"/>
    <w:rsid w:val="00EE4AFC"/>
    <w:rsid w:val="00EE4C6F"/>
    <w:rsid w:val="00EE4DF1"/>
    <w:rsid w:val="00EE5192"/>
    <w:rsid w:val="00EE5780"/>
    <w:rsid w:val="00EE5D3F"/>
    <w:rsid w:val="00EE5F2B"/>
    <w:rsid w:val="00EE6053"/>
    <w:rsid w:val="00EE61AD"/>
    <w:rsid w:val="00EE6A67"/>
    <w:rsid w:val="00EE6BA7"/>
    <w:rsid w:val="00EE6CF4"/>
    <w:rsid w:val="00EE6D53"/>
    <w:rsid w:val="00EE6D58"/>
    <w:rsid w:val="00EE6E5F"/>
    <w:rsid w:val="00EE6ECE"/>
    <w:rsid w:val="00EE6EF4"/>
    <w:rsid w:val="00EE7427"/>
    <w:rsid w:val="00EE77E0"/>
    <w:rsid w:val="00EE77F1"/>
    <w:rsid w:val="00EE782E"/>
    <w:rsid w:val="00EE78DF"/>
    <w:rsid w:val="00EE7946"/>
    <w:rsid w:val="00EE7BC3"/>
    <w:rsid w:val="00EE7CAB"/>
    <w:rsid w:val="00EE7DE0"/>
    <w:rsid w:val="00EF00BE"/>
    <w:rsid w:val="00EF03D4"/>
    <w:rsid w:val="00EF056C"/>
    <w:rsid w:val="00EF077B"/>
    <w:rsid w:val="00EF0C8E"/>
    <w:rsid w:val="00EF0D1B"/>
    <w:rsid w:val="00EF0D5E"/>
    <w:rsid w:val="00EF0F35"/>
    <w:rsid w:val="00EF1005"/>
    <w:rsid w:val="00EF110A"/>
    <w:rsid w:val="00EF123C"/>
    <w:rsid w:val="00EF136F"/>
    <w:rsid w:val="00EF14F8"/>
    <w:rsid w:val="00EF1BF6"/>
    <w:rsid w:val="00EF1EBF"/>
    <w:rsid w:val="00EF202A"/>
    <w:rsid w:val="00EF209F"/>
    <w:rsid w:val="00EF2553"/>
    <w:rsid w:val="00EF2C2A"/>
    <w:rsid w:val="00EF2E05"/>
    <w:rsid w:val="00EF3458"/>
    <w:rsid w:val="00EF373E"/>
    <w:rsid w:val="00EF39E6"/>
    <w:rsid w:val="00EF3D3F"/>
    <w:rsid w:val="00EF3DAA"/>
    <w:rsid w:val="00EF3F56"/>
    <w:rsid w:val="00EF430B"/>
    <w:rsid w:val="00EF441B"/>
    <w:rsid w:val="00EF460B"/>
    <w:rsid w:val="00EF4C9B"/>
    <w:rsid w:val="00EF5433"/>
    <w:rsid w:val="00EF563F"/>
    <w:rsid w:val="00EF56ED"/>
    <w:rsid w:val="00EF5823"/>
    <w:rsid w:val="00EF5A16"/>
    <w:rsid w:val="00EF6341"/>
    <w:rsid w:val="00EF6562"/>
    <w:rsid w:val="00EF682B"/>
    <w:rsid w:val="00EF692B"/>
    <w:rsid w:val="00EF6956"/>
    <w:rsid w:val="00EF6B54"/>
    <w:rsid w:val="00EF6B8E"/>
    <w:rsid w:val="00EF7A14"/>
    <w:rsid w:val="00EF7A5F"/>
    <w:rsid w:val="00EF7AF1"/>
    <w:rsid w:val="00EF7F08"/>
    <w:rsid w:val="00F003D9"/>
    <w:rsid w:val="00F00476"/>
    <w:rsid w:val="00F0048F"/>
    <w:rsid w:val="00F004EB"/>
    <w:rsid w:val="00F00518"/>
    <w:rsid w:val="00F0072E"/>
    <w:rsid w:val="00F00894"/>
    <w:rsid w:val="00F009B0"/>
    <w:rsid w:val="00F00A14"/>
    <w:rsid w:val="00F00DAF"/>
    <w:rsid w:val="00F011B4"/>
    <w:rsid w:val="00F01211"/>
    <w:rsid w:val="00F015BB"/>
    <w:rsid w:val="00F0167B"/>
    <w:rsid w:val="00F016CC"/>
    <w:rsid w:val="00F01742"/>
    <w:rsid w:val="00F018EC"/>
    <w:rsid w:val="00F01CDC"/>
    <w:rsid w:val="00F01E57"/>
    <w:rsid w:val="00F01F96"/>
    <w:rsid w:val="00F02203"/>
    <w:rsid w:val="00F028A3"/>
    <w:rsid w:val="00F028E1"/>
    <w:rsid w:val="00F02B85"/>
    <w:rsid w:val="00F02C1C"/>
    <w:rsid w:val="00F02C33"/>
    <w:rsid w:val="00F02D86"/>
    <w:rsid w:val="00F03305"/>
    <w:rsid w:val="00F03856"/>
    <w:rsid w:val="00F038E2"/>
    <w:rsid w:val="00F038F7"/>
    <w:rsid w:val="00F03F8A"/>
    <w:rsid w:val="00F04131"/>
    <w:rsid w:val="00F04172"/>
    <w:rsid w:val="00F041AE"/>
    <w:rsid w:val="00F041BD"/>
    <w:rsid w:val="00F04535"/>
    <w:rsid w:val="00F0484E"/>
    <w:rsid w:val="00F048BD"/>
    <w:rsid w:val="00F04C1A"/>
    <w:rsid w:val="00F04D17"/>
    <w:rsid w:val="00F04F2D"/>
    <w:rsid w:val="00F050DD"/>
    <w:rsid w:val="00F0523C"/>
    <w:rsid w:val="00F056C8"/>
    <w:rsid w:val="00F05862"/>
    <w:rsid w:val="00F05A31"/>
    <w:rsid w:val="00F05B36"/>
    <w:rsid w:val="00F05BB8"/>
    <w:rsid w:val="00F05C62"/>
    <w:rsid w:val="00F05DAA"/>
    <w:rsid w:val="00F05EE8"/>
    <w:rsid w:val="00F05F8D"/>
    <w:rsid w:val="00F06294"/>
    <w:rsid w:val="00F06508"/>
    <w:rsid w:val="00F065AE"/>
    <w:rsid w:val="00F06686"/>
    <w:rsid w:val="00F0669A"/>
    <w:rsid w:val="00F06796"/>
    <w:rsid w:val="00F068E6"/>
    <w:rsid w:val="00F07639"/>
    <w:rsid w:val="00F076EE"/>
    <w:rsid w:val="00F078A2"/>
    <w:rsid w:val="00F078CD"/>
    <w:rsid w:val="00F078EB"/>
    <w:rsid w:val="00F07A4A"/>
    <w:rsid w:val="00F07ADB"/>
    <w:rsid w:val="00F07E22"/>
    <w:rsid w:val="00F07EC2"/>
    <w:rsid w:val="00F1055D"/>
    <w:rsid w:val="00F1093B"/>
    <w:rsid w:val="00F10954"/>
    <w:rsid w:val="00F10C9A"/>
    <w:rsid w:val="00F11097"/>
    <w:rsid w:val="00F11189"/>
    <w:rsid w:val="00F1124B"/>
    <w:rsid w:val="00F11349"/>
    <w:rsid w:val="00F116AB"/>
    <w:rsid w:val="00F11738"/>
    <w:rsid w:val="00F11892"/>
    <w:rsid w:val="00F11CCD"/>
    <w:rsid w:val="00F121C8"/>
    <w:rsid w:val="00F12357"/>
    <w:rsid w:val="00F124C4"/>
    <w:rsid w:val="00F12610"/>
    <w:rsid w:val="00F126D4"/>
    <w:rsid w:val="00F12800"/>
    <w:rsid w:val="00F128E3"/>
    <w:rsid w:val="00F12D17"/>
    <w:rsid w:val="00F12FE6"/>
    <w:rsid w:val="00F1306F"/>
    <w:rsid w:val="00F13416"/>
    <w:rsid w:val="00F134E4"/>
    <w:rsid w:val="00F13590"/>
    <w:rsid w:val="00F1367B"/>
    <w:rsid w:val="00F13B6C"/>
    <w:rsid w:val="00F13EF6"/>
    <w:rsid w:val="00F13F1F"/>
    <w:rsid w:val="00F14412"/>
    <w:rsid w:val="00F14445"/>
    <w:rsid w:val="00F145A3"/>
    <w:rsid w:val="00F1473E"/>
    <w:rsid w:val="00F14C08"/>
    <w:rsid w:val="00F14DF2"/>
    <w:rsid w:val="00F14EED"/>
    <w:rsid w:val="00F15169"/>
    <w:rsid w:val="00F153F6"/>
    <w:rsid w:val="00F15553"/>
    <w:rsid w:val="00F15559"/>
    <w:rsid w:val="00F155C7"/>
    <w:rsid w:val="00F15845"/>
    <w:rsid w:val="00F159B8"/>
    <w:rsid w:val="00F15E10"/>
    <w:rsid w:val="00F15EE2"/>
    <w:rsid w:val="00F16146"/>
    <w:rsid w:val="00F165AA"/>
    <w:rsid w:val="00F16649"/>
    <w:rsid w:val="00F16698"/>
    <w:rsid w:val="00F169D7"/>
    <w:rsid w:val="00F1756F"/>
    <w:rsid w:val="00F17B05"/>
    <w:rsid w:val="00F20267"/>
    <w:rsid w:val="00F204AA"/>
    <w:rsid w:val="00F20546"/>
    <w:rsid w:val="00F20C45"/>
    <w:rsid w:val="00F20DD5"/>
    <w:rsid w:val="00F20DF0"/>
    <w:rsid w:val="00F2101A"/>
    <w:rsid w:val="00F210A1"/>
    <w:rsid w:val="00F21378"/>
    <w:rsid w:val="00F213B5"/>
    <w:rsid w:val="00F215F4"/>
    <w:rsid w:val="00F21940"/>
    <w:rsid w:val="00F21A36"/>
    <w:rsid w:val="00F21E4C"/>
    <w:rsid w:val="00F21ED2"/>
    <w:rsid w:val="00F21F1B"/>
    <w:rsid w:val="00F22775"/>
    <w:rsid w:val="00F2284B"/>
    <w:rsid w:val="00F22851"/>
    <w:rsid w:val="00F2289B"/>
    <w:rsid w:val="00F229EB"/>
    <w:rsid w:val="00F233FC"/>
    <w:rsid w:val="00F234A5"/>
    <w:rsid w:val="00F23884"/>
    <w:rsid w:val="00F239A1"/>
    <w:rsid w:val="00F23E78"/>
    <w:rsid w:val="00F23EA0"/>
    <w:rsid w:val="00F23EDF"/>
    <w:rsid w:val="00F24134"/>
    <w:rsid w:val="00F24310"/>
    <w:rsid w:val="00F24333"/>
    <w:rsid w:val="00F2439E"/>
    <w:rsid w:val="00F247B0"/>
    <w:rsid w:val="00F247C5"/>
    <w:rsid w:val="00F248B9"/>
    <w:rsid w:val="00F24944"/>
    <w:rsid w:val="00F24C06"/>
    <w:rsid w:val="00F24D73"/>
    <w:rsid w:val="00F24DDE"/>
    <w:rsid w:val="00F25298"/>
    <w:rsid w:val="00F25616"/>
    <w:rsid w:val="00F25B71"/>
    <w:rsid w:val="00F25CDF"/>
    <w:rsid w:val="00F25EF0"/>
    <w:rsid w:val="00F26131"/>
    <w:rsid w:val="00F261AF"/>
    <w:rsid w:val="00F26603"/>
    <w:rsid w:val="00F266C0"/>
    <w:rsid w:val="00F267DB"/>
    <w:rsid w:val="00F269A3"/>
    <w:rsid w:val="00F26A45"/>
    <w:rsid w:val="00F271BB"/>
    <w:rsid w:val="00F272C0"/>
    <w:rsid w:val="00F27780"/>
    <w:rsid w:val="00F277A6"/>
    <w:rsid w:val="00F27A36"/>
    <w:rsid w:val="00F27A37"/>
    <w:rsid w:val="00F27A3F"/>
    <w:rsid w:val="00F27AB5"/>
    <w:rsid w:val="00F27F4B"/>
    <w:rsid w:val="00F301CC"/>
    <w:rsid w:val="00F3034F"/>
    <w:rsid w:val="00F303A1"/>
    <w:rsid w:val="00F304DF"/>
    <w:rsid w:val="00F305C6"/>
    <w:rsid w:val="00F30DAB"/>
    <w:rsid w:val="00F30F65"/>
    <w:rsid w:val="00F31034"/>
    <w:rsid w:val="00F31197"/>
    <w:rsid w:val="00F31A39"/>
    <w:rsid w:val="00F31A5B"/>
    <w:rsid w:val="00F31AB0"/>
    <w:rsid w:val="00F31C38"/>
    <w:rsid w:val="00F31C91"/>
    <w:rsid w:val="00F31D19"/>
    <w:rsid w:val="00F31DE5"/>
    <w:rsid w:val="00F3204F"/>
    <w:rsid w:val="00F32383"/>
    <w:rsid w:val="00F326FA"/>
    <w:rsid w:val="00F327AA"/>
    <w:rsid w:val="00F32F52"/>
    <w:rsid w:val="00F3304D"/>
    <w:rsid w:val="00F331B8"/>
    <w:rsid w:val="00F331DA"/>
    <w:rsid w:val="00F33227"/>
    <w:rsid w:val="00F336F6"/>
    <w:rsid w:val="00F33C28"/>
    <w:rsid w:val="00F33D77"/>
    <w:rsid w:val="00F33DEA"/>
    <w:rsid w:val="00F33E04"/>
    <w:rsid w:val="00F33E93"/>
    <w:rsid w:val="00F342E8"/>
    <w:rsid w:val="00F3465B"/>
    <w:rsid w:val="00F34A54"/>
    <w:rsid w:val="00F34BED"/>
    <w:rsid w:val="00F34EAC"/>
    <w:rsid w:val="00F34EE0"/>
    <w:rsid w:val="00F3523F"/>
    <w:rsid w:val="00F3555F"/>
    <w:rsid w:val="00F357DD"/>
    <w:rsid w:val="00F35840"/>
    <w:rsid w:val="00F3585E"/>
    <w:rsid w:val="00F35D9B"/>
    <w:rsid w:val="00F35F0A"/>
    <w:rsid w:val="00F35FDF"/>
    <w:rsid w:val="00F36262"/>
    <w:rsid w:val="00F3678D"/>
    <w:rsid w:val="00F368D7"/>
    <w:rsid w:val="00F36C78"/>
    <w:rsid w:val="00F375AE"/>
    <w:rsid w:val="00F37D32"/>
    <w:rsid w:val="00F4007C"/>
    <w:rsid w:val="00F4009F"/>
    <w:rsid w:val="00F40403"/>
    <w:rsid w:val="00F40AB4"/>
    <w:rsid w:val="00F40AC7"/>
    <w:rsid w:val="00F41112"/>
    <w:rsid w:val="00F411B4"/>
    <w:rsid w:val="00F41594"/>
    <w:rsid w:val="00F415D3"/>
    <w:rsid w:val="00F4169B"/>
    <w:rsid w:val="00F41770"/>
    <w:rsid w:val="00F417B4"/>
    <w:rsid w:val="00F4185B"/>
    <w:rsid w:val="00F418D3"/>
    <w:rsid w:val="00F41C4C"/>
    <w:rsid w:val="00F42107"/>
    <w:rsid w:val="00F42A49"/>
    <w:rsid w:val="00F42A7A"/>
    <w:rsid w:val="00F42EFD"/>
    <w:rsid w:val="00F43037"/>
    <w:rsid w:val="00F43039"/>
    <w:rsid w:val="00F43180"/>
    <w:rsid w:val="00F4361A"/>
    <w:rsid w:val="00F43742"/>
    <w:rsid w:val="00F439E3"/>
    <w:rsid w:val="00F440C9"/>
    <w:rsid w:val="00F440EE"/>
    <w:rsid w:val="00F443FB"/>
    <w:rsid w:val="00F44818"/>
    <w:rsid w:val="00F44ED1"/>
    <w:rsid w:val="00F451F3"/>
    <w:rsid w:val="00F4541A"/>
    <w:rsid w:val="00F45C9E"/>
    <w:rsid w:val="00F45CA1"/>
    <w:rsid w:val="00F45E4E"/>
    <w:rsid w:val="00F461A4"/>
    <w:rsid w:val="00F46526"/>
    <w:rsid w:val="00F465E3"/>
    <w:rsid w:val="00F46A97"/>
    <w:rsid w:val="00F47012"/>
    <w:rsid w:val="00F4720B"/>
    <w:rsid w:val="00F47307"/>
    <w:rsid w:val="00F4763B"/>
    <w:rsid w:val="00F47928"/>
    <w:rsid w:val="00F47BB9"/>
    <w:rsid w:val="00F47CD8"/>
    <w:rsid w:val="00F47E7E"/>
    <w:rsid w:val="00F501F3"/>
    <w:rsid w:val="00F5023D"/>
    <w:rsid w:val="00F504A7"/>
    <w:rsid w:val="00F50C6C"/>
    <w:rsid w:val="00F50CBE"/>
    <w:rsid w:val="00F50F92"/>
    <w:rsid w:val="00F51056"/>
    <w:rsid w:val="00F510E6"/>
    <w:rsid w:val="00F51676"/>
    <w:rsid w:val="00F52634"/>
    <w:rsid w:val="00F52727"/>
    <w:rsid w:val="00F52A74"/>
    <w:rsid w:val="00F52E42"/>
    <w:rsid w:val="00F531E0"/>
    <w:rsid w:val="00F532A4"/>
    <w:rsid w:val="00F532E1"/>
    <w:rsid w:val="00F534CD"/>
    <w:rsid w:val="00F534E4"/>
    <w:rsid w:val="00F536DF"/>
    <w:rsid w:val="00F53818"/>
    <w:rsid w:val="00F538E5"/>
    <w:rsid w:val="00F53D55"/>
    <w:rsid w:val="00F53F43"/>
    <w:rsid w:val="00F540AB"/>
    <w:rsid w:val="00F54144"/>
    <w:rsid w:val="00F541DE"/>
    <w:rsid w:val="00F54320"/>
    <w:rsid w:val="00F546D3"/>
    <w:rsid w:val="00F5481D"/>
    <w:rsid w:val="00F54ACF"/>
    <w:rsid w:val="00F54C63"/>
    <w:rsid w:val="00F54D7B"/>
    <w:rsid w:val="00F55384"/>
    <w:rsid w:val="00F557CF"/>
    <w:rsid w:val="00F5592B"/>
    <w:rsid w:val="00F55B0B"/>
    <w:rsid w:val="00F55B9E"/>
    <w:rsid w:val="00F55E20"/>
    <w:rsid w:val="00F5608B"/>
    <w:rsid w:val="00F560C2"/>
    <w:rsid w:val="00F560F9"/>
    <w:rsid w:val="00F56298"/>
    <w:rsid w:val="00F56360"/>
    <w:rsid w:val="00F568C1"/>
    <w:rsid w:val="00F569C8"/>
    <w:rsid w:val="00F56C33"/>
    <w:rsid w:val="00F56D14"/>
    <w:rsid w:val="00F56DE0"/>
    <w:rsid w:val="00F56EA3"/>
    <w:rsid w:val="00F56FD2"/>
    <w:rsid w:val="00F57133"/>
    <w:rsid w:val="00F5713F"/>
    <w:rsid w:val="00F57202"/>
    <w:rsid w:val="00F57496"/>
    <w:rsid w:val="00F5764A"/>
    <w:rsid w:val="00F5777C"/>
    <w:rsid w:val="00F578A1"/>
    <w:rsid w:val="00F57931"/>
    <w:rsid w:val="00F60202"/>
    <w:rsid w:val="00F607F7"/>
    <w:rsid w:val="00F60818"/>
    <w:rsid w:val="00F6092F"/>
    <w:rsid w:val="00F60AB3"/>
    <w:rsid w:val="00F60AB8"/>
    <w:rsid w:val="00F60BCE"/>
    <w:rsid w:val="00F6141B"/>
    <w:rsid w:val="00F6158A"/>
    <w:rsid w:val="00F615D3"/>
    <w:rsid w:val="00F6160F"/>
    <w:rsid w:val="00F619F6"/>
    <w:rsid w:val="00F61ADE"/>
    <w:rsid w:val="00F61E45"/>
    <w:rsid w:val="00F620D7"/>
    <w:rsid w:val="00F62154"/>
    <w:rsid w:val="00F628DD"/>
    <w:rsid w:val="00F6294C"/>
    <w:rsid w:val="00F62AC9"/>
    <w:rsid w:val="00F62C24"/>
    <w:rsid w:val="00F62FAC"/>
    <w:rsid w:val="00F6308E"/>
    <w:rsid w:val="00F630AA"/>
    <w:rsid w:val="00F636F0"/>
    <w:rsid w:val="00F63E68"/>
    <w:rsid w:val="00F63EC8"/>
    <w:rsid w:val="00F63FAB"/>
    <w:rsid w:val="00F6440A"/>
    <w:rsid w:val="00F64AC8"/>
    <w:rsid w:val="00F64CBC"/>
    <w:rsid w:val="00F64D45"/>
    <w:rsid w:val="00F64D52"/>
    <w:rsid w:val="00F64F1E"/>
    <w:rsid w:val="00F64F51"/>
    <w:rsid w:val="00F652DA"/>
    <w:rsid w:val="00F65345"/>
    <w:rsid w:val="00F6547C"/>
    <w:rsid w:val="00F6554D"/>
    <w:rsid w:val="00F655CD"/>
    <w:rsid w:val="00F658E4"/>
    <w:rsid w:val="00F65936"/>
    <w:rsid w:val="00F65A35"/>
    <w:rsid w:val="00F65C86"/>
    <w:rsid w:val="00F66177"/>
    <w:rsid w:val="00F66293"/>
    <w:rsid w:val="00F66311"/>
    <w:rsid w:val="00F66384"/>
    <w:rsid w:val="00F663C4"/>
    <w:rsid w:val="00F6666A"/>
    <w:rsid w:val="00F66768"/>
    <w:rsid w:val="00F667EF"/>
    <w:rsid w:val="00F668A5"/>
    <w:rsid w:val="00F66E05"/>
    <w:rsid w:val="00F66EA0"/>
    <w:rsid w:val="00F67155"/>
    <w:rsid w:val="00F672D7"/>
    <w:rsid w:val="00F674E3"/>
    <w:rsid w:val="00F675AD"/>
    <w:rsid w:val="00F67ADB"/>
    <w:rsid w:val="00F67B44"/>
    <w:rsid w:val="00F67C84"/>
    <w:rsid w:val="00F67D88"/>
    <w:rsid w:val="00F700B6"/>
    <w:rsid w:val="00F7012D"/>
    <w:rsid w:val="00F70283"/>
    <w:rsid w:val="00F704BA"/>
    <w:rsid w:val="00F7061C"/>
    <w:rsid w:val="00F70890"/>
    <w:rsid w:val="00F70A02"/>
    <w:rsid w:val="00F7138D"/>
    <w:rsid w:val="00F7169C"/>
    <w:rsid w:val="00F71962"/>
    <w:rsid w:val="00F71AC9"/>
    <w:rsid w:val="00F71EF9"/>
    <w:rsid w:val="00F7215C"/>
    <w:rsid w:val="00F7241E"/>
    <w:rsid w:val="00F72873"/>
    <w:rsid w:val="00F7290B"/>
    <w:rsid w:val="00F72A89"/>
    <w:rsid w:val="00F72CD7"/>
    <w:rsid w:val="00F72DC1"/>
    <w:rsid w:val="00F72EA6"/>
    <w:rsid w:val="00F731FF"/>
    <w:rsid w:val="00F7332F"/>
    <w:rsid w:val="00F733F4"/>
    <w:rsid w:val="00F73556"/>
    <w:rsid w:val="00F73AC1"/>
    <w:rsid w:val="00F73B13"/>
    <w:rsid w:val="00F73E79"/>
    <w:rsid w:val="00F73F66"/>
    <w:rsid w:val="00F74161"/>
    <w:rsid w:val="00F7456A"/>
    <w:rsid w:val="00F74B84"/>
    <w:rsid w:val="00F74C0B"/>
    <w:rsid w:val="00F74CA7"/>
    <w:rsid w:val="00F74D16"/>
    <w:rsid w:val="00F74E3B"/>
    <w:rsid w:val="00F74FBF"/>
    <w:rsid w:val="00F7503C"/>
    <w:rsid w:val="00F751BE"/>
    <w:rsid w:val="00F75210"/>
    <w:rsid w:val="00F75223"/>
    <w:rsid w:val="00F752F7"/>
    <w:rsid w:val="00F753C3"/>
    <w:rsid w:val="00F7543C"/>
    <w:rsid w:val="00F75505"/>
    <w:rsid w:val="00F75623"/>
    <w:rsid w:val="00F75DA8"/>
    <w:rsid w:val="00F75E2C"/>
    <w:rsid w:val="00F760EE"/>
    <w:rsid w:val="00F76223"/>
    <w:rsid w:val="00F76454"/>
    <w:rsid w:val="00F7685A"/>
    <w:rsid w:val="00F76887"/>
    <w:rsid w:val="00F76B07"/>
    <w:rsid w:val="00F76C5A"/>
    <w:rsid w:val="00F76DA8"/>
    <w:rsid w:val="00F77161"/>
    <w:rsid w:val="00F77289"/>
    <w:rsid w:val="00F77596"/>
    <w:rsid w:val="00F7763B"/>
    <w:rsid w:val="00F77896"/>
    <w:rsid w:val="00F77AE0"/>
    <w:rsid w:val="00F77BB3"/>
    <w:rsid w:val="00F77E65"/>
    <w:rsid w:val="00F800B0"/>
    <w:rsid w:val="00F80204"/>
    <w:rsid w:val="00F80770"/>
    <w:rsid w:val="00F8097E"/>
    <w:rsid w:val="00F809FD"/>
    <w:rsid w:val="00F8149A"/>
    <w:rsid w:val="00F816B7"/>
    <w:rsid w:val="00F8178C"/>
    <w:rsid w:val="00F819D9"/>
    <w:rsid w:val="00F81C1E"/>
    <w:rsid w:val="00F81D38"/>
    <w:rsid w:val="00F81E14"/>
    <w:rsid w:val="00F81EE2"/>
    <w:rsid w:val="00F82577"/>
    <w:rsid w:val="00F8291D"/>
    <w:rsid w:val="00F82B69"/>
    <w:rsid w:val="00F82E5B"/>
    <w:rsid w:val="00F83203"/>
    <w:rsid w:val="00F834D5"/>
    <w:rsid w:val="00F83663"/>
    <w:rsid w:val="00F836D5"/>
    <w:rsid w:val="00F837ED"/>
    <w:rsid w:val="00F83F67"/>
    <w:rsid w:val="00F8405D"/>
    <w:rsid w:val="00F842F9"/>
    <w:rsid w:val="00F84461"/>
    <w:rsid w:val="00F8447D"/>
    <w:rsid w:val="00F850A2"/>
    <w:rsid w:val="00F85101"/>
    <w:rsid w:val="00F851C4"/>
    <w:rsid w:val="00F85475"/>
    <w:rsid w:val="00F856DF"/>
    <w:rsid w:val="00F8586B"/>
    <w:rsid w:val="00F858E0"/>
    <w:rsid w:val="00F858ED"/>
    <w:rsid w:val="00F8599C"/>
    <w:rsid w:val="00F85B69"/>
    <w:rsid w:val="00F85C11"/>
    <w:rsid w:val="00F864E7"/>
    <w:rsid w:val="00F865ED"/>
    <w:rsid w:val="00F8670F"/>
    <w:rsid w:val="00F86963"/>
    <w:rsid w:val="00F87086"/>
    <w:rsid w:val="00F87BDB"/>
    <w:rsid w:val="00F87E4A"/>
    <w:rsid w:val="00F90134"/>
    <w:rsid w:val="00F904A6"/>
    <w:rsid w:val="00F90718"/>
    <w:rsid w:val="00F907C7"/>
    <w:rsid w:val="00F91414"/>
    <w:rsid w:val="00F9198D"/>
    <w:rsid w:val="00F91A64"/>
    <w:rsid w:val="00F91B15"/>
    <w:rsid w:val="00F91B7E"/>
    <w:rsid w:val="00F92016"/>
    <w:rsid w:val="00F92166"/>
    <w:rsid w:val="00F92224"/>
    <w:rsid w:val="00F92411"/>
    <w:rsid w:val="00F925B4"/>
    <w:rsid w:val="00F925F6"/>
    <w:rsid w:val="00F92BEC"/>
    <w:rsid w:val="00F9374B"/>
    <w:rsid w:val="00F93AA3"/>
    <w:rsid w:val="00F93B43"/>
    <w:rsid w:val="00F93CFD"/>
    <w:rsid w:val="00F94191"/>
    <w:rsid w:val="00F9429E"/>
    <w:rsid w:val="00F942C7"/>
    <w:rsid w:val="00F9443B"/>
    <w:rsid w:val="00F94815"/>
    <w:rsid w:val="00F94C0D"/>
    <w:rsid w:val="00F94CA5"/>
    <w:rsid w:val="00F952C5"/>
    <w:rsid w:val="00F953FE"/>
    <w:rsid w:val="00F95429"/>
    <w:rsid w:val="00F95DE5"/>
    <w:rsid w:val="00F960AB"/>
    <w:rsid w:val="00F9616B"/>
    <w:rsid w:val="00F964FD"/>
    <w:rsid w:val="00F96AB2"/>
    <w:rsid w:val="00F96D92"/>
    <w:rsid w:val="00F96FFE"/>
    <w:rsid w:val="00F97356"/>
    <w:rsid w:val="00F97540"/>
    <w:rsid w:val="00F97578"/>
    <w:rsid w:val="00F975E9"/>
    <w:rsid w:val="00F9777A"/>
    <w:rsid w:val="00F9777B"/>
    <w:rsid w:val="00F979B0"/>
    <w:rsid w:val="00F97FB0"/>
    <w:rsid w:val="00FA00F5"/>
    <w:rsid w:val="00FA048D"/>
    <w:rsid w:val="00FA06C0"/>
    <w:rsid w:val="00FA06D9"/>
    <w:rsid w:val="00FA0A63"/>
    <w:rsid w:val="00FA0BCC"/>
    <w:rsid w:val="00FA1070"/>
    <w:rsid w:val="00FA107A"/>
    <w:rsid w:val="00FA10A5"/>
    <w:rsid w:val="00FA164F"/>
    <w:rsid w:val="00FA165E"/>
    <w:rsid w:val="00FA1ACB"/>
    <w:rsid w:val="00FA1BB5"/>
    <w:rsid w:val="00FA1C14"/>
    <w:rsid w:val="00FA1C4F"/>
    <w:rsid w:val="00FA1E96"/>
    <w:rsid w:val="00FA1FDF"/>
    <w:rsid w:val="00FA21F4"/>
    <w:rsid w:val="00FA26F2"/>
    <w:rsid w:val="00FA2AD6"/>
    <w:rsid w:val="00FA2EE8"/>
    <w:rsid w:val="00FA2F3A"/>
    <w:rsid w:val="00FA304B"/>
    <w:rsid w:val="00FA31CB"/>
    <w:rsid w:val="00FA3214"/>
    <w:rsid w:val="00FA3405"/>
    <w:rsid w:val="00FA3924"/>
    <w:rsid w:val="00FA397C"/>
    <w:rsid w:val="00FA39F5"/>
    <w:rsid w:val="00FA3B61"/>
    <w:rsid w:val="00FA3D5B"/>
    <w:rsid w:val="00FA41CF"/>
    <w:rsid w:val="00FA4853"/>
    <w:rsid w:val="00FA4C7D"/>
    <w:rsid w:val="00FA4D73"/>
    <w:rsid w:val="00FA4E97"/>
    <w:rsid w:val="00FA4ED6"/>
    <w:rsid w:val="00FA4FD7"/>
    <w:rsid w:val="00FA5750"/>
    <w:rsid w:val="00FA5874"/>
    <w:rsid w:val="00FA6476"/>
    <w:rsid w:val="00FA6A95"/>
    <w:rsid w:val="00FA6D4E"/>
    <w:rsid w:val="00FA6E13"/>
    <w:rsid w:val="00FA7047"/>
    <w:rsid w:val="00FA70CC"/>
    <w:rsid w:val="00FA7277"/>
    <w:rsid w:val="00FA7316"/>
    <w:rsid w:val="00FA7339"/>
    <w:rsid w:val="00FA7446"/>
    <w:rsid w:val="00FA77D4"/>
    <w:rsid w:val="00FA798A"/>
    <w:rsid w:val="00FA7C7F"/>
    <w:rsid w:val="00FA7E20"/>
    <w:rsid w:val="00FA7FBB"/>
    <w:rsid w:val="00FB0251"/>
    <w:rsid w:val="00FB0806"/>
    <w:rsid w:val="00FB0A08"/>
    <w:rsid w:val="00FB0A68"/>
    <w:rsid w:val="00FB0DBD"/>
    <w:rsid w:val="00FB0E38"/>
    <w:rsid w:val="00FB0ECE"/>
    <w:rsid w:val="00FB0FF2"/>
    <w:rsid w:val="00FB1335"/>
    <w:rsid w:val="00FB17AF"/>
    <w:rsid w:val="00FB17BB"/>
    <w:rsid w:val="00FB18B5"/>
    <w:rsid w:val="00FB197F"/>
    <w:rsid w:val="00FB1B3E"/>
    <w:rsid w:val="00FB1E5A"/>
    <w:rsid w:val="00FB1F31"/>
    <w:rsid w:val="00FB2041"/>
    <w:rsid w:val="00FB23DD"/>
    <w:rsid w:val="00FB2830"/>
    <w:rsid w:val="00FB290D"/>
    <w:rsid w:val="00FB2C3D"/>
    <w:rsid w:val="00FB2F69"/>
    <w:rsid w:val="00FB312F"/>
    <w:rsid w:val="00FB35C3"/>
    <w:rsid w:val="00FB372A"/>
    <w:rsid w:val="00FB3C88"/>
    <w:rsid w:val="00FB3F3D"/>
    <w:rsid w:val="00FB409D"/>
    <w:rsid w:val="00FB40ED"/>
    <w:rsid w:val="00FB4272"/>
    <w:rsid w:val="00FB4373"/>
    <w:rsid w:val="00FB45A7"/>
    <w:rsid w:val="00FB497F"/>
    <w:rsid w:val="00FB5071"/>
    <w:rsid w:val="00FB52DB"/>
    <w:rsid w:val="00FB546C"/>
    <w:rsid w:val="00FB576E"/>
    <w:rsid w:val="00FB580C"/>
    <w:rsid w:val="00FB584F"/>
    <w:rsid w:val="00FB5B7B"/>
    <w:rsid w:val="00FB5BC5"/>
    <w:rsid w:val="00FB5D61"/>
    <w:rsid w:val="00FB5E6D"/>
    <w:rsid w:val="00FB62EB"/>
    <w:rsid w:val="00FB6343"/>
    <w:rsid w:val="00FB6A75"/>
    <w:rsid w:val="00FB6AFC"/>
    <w:rsid w:val="00FB6BF7"/>
    <w:rsid w:val="00FB6D31"/>
    <w:rsid w:val="00FB7357"/>
    <w:rsid w:val="00FB746B"/>
    <w:rsid w:val="00FB74A0"/>
    <w:rsid w:val="00FB792A"/>
    <w:rsid w:val="00FB7D96"/>
    <w:rsid w:val="00FB7EA6"/>
    <w:rsid w:val="00FB7FCC"/>
    <w:rsid w:val="00FC0142"/>
    <w:rsid w:val="00FC03A1"/>
    <w:rsid w:val="00FC056E"/>
    <w:rsid w:val="00FC0623"/>
    <w:rsid w:val="00FC0E39"/>
    <w:rsid w:val="00FC1107"/>
    <w:rsid w:val="00FC1274"/>
    <w:rsid w:val="00FC139D"/>
    <w:rsid w:val="00FC13B0"/>
    <w:rsid w:val="00FC1A7E"/>
    <w:rsid w:val="00FC1ADD"/>
    <w:rsid w:val="00FC1D06"/>
    <w:rsid w:val="00FC1F16"/>
    <w:rsid w:val="00FC1FB3"/>
    <w:rsid w:val="00FC20E1"/>
    <w:rsid w:val="00FC25BC"/>
    <w:rsid w:val="00FC2855"/>
    <w:rsid w:val="00FC2977"/>
    <w:rsid w:val="00FC2B7A"/>
    <w:rsid w:val="00FC2F30"/>
    <w:rsid w:val="00FC317B"/>
    <w:rsid w:val="00FC33C3"/>
    <w:rsid w:val="00FC352D"/>
    <w:rsid w:val="00FC3701"/>
    <w:rsid w:val="00FC3A0C"/>
    <w:rsid w:val="00FC3AF0"/>
    <w:rsid w:val="00FC3C61"/>
    <w:rsid w:val="00FC3C67"/>
    <w:rsid w:val="00FC3CCA"/>
    <w:rsid w:val="00FC40A8"/>
    <w:rsid w:val="00FC423E"/>
    <w:rsid w:val="00FC42C3"/>
    <w:rsid w:val="00FC4328"/>
    <w:rsid w:val="00FC47DE"/>
    <w:rsid w:val="00FC4834"/>
    <w:rsid w:val="00FC4836"/>
    <w:rsid w:val="00FC48B4"/>
    <w:rsid w:val="00FC4A9E"/>
    <w:rsid w:val="00FC4B39"/>
    <w:rsid w:val="00FC4BC9"/>
    <w:rsid w:val="00FC4DDB"/>
    <w:rsid w:val="00FC518D"/>
    <w:rsid w:val="00FC51A3"/>
    <w:rsid w:val="00FC5353"/>
    <w:rsid w:val="00FC539A"/>
    <w:rsid w:val="00FC5570"/>
    <w:rsid w:val="00FC560E"/>
    <w:rsid w:val="00FC5DF3"/>
    <w:rsid w:val="00FC5F6D"/>
    <w:rsid w:val="00FC6029"/>
    <w:rsid w:val="00FC6457"/>
    <w:rsid w:val="00FC66C1"/>
    <w:rsid w:val="00FC6703"/>
    <w:rsid w:val="00FC6BA8"/>
    <w:rsid w:val="00FC6D60"/>
    <w:rsid w:val="00FC6E4A"/>
    <w:rsid w:val="00FC6F93"/>
    <w:rsid w:val="00FC7248"/>
    <w:rsid w:val="00FC7915"/>
    <w:rsid w:val="00FD003B"/>
    <w:rsid w:val="00FD023E"/>
    <w:rsid w:val="00FD0516"/>
    <w:rsid w:val="00FD07DA"/>
    <w:rsid w:val="00FD0F80"/>
    <w:rsid w:val="00FD1149"/>
    <w:rsid w:val="00FD126C"/>
    <w:rsid w:val="00FD19A1"/>
    <w:rsid w:val="00FD19B4"/>
    <w:rsid w:val="00FD2043"/>
    <w:rsid w:val="00FD20F4"/>
    <w:rsid w:val="00FD245D"/>
    <w:rsid w:val="00FD27ED"/>
    <w:rsid w:val="00FD296C"/>
    <w:rsid w:val="00FD2B1F"/>
    <w:rsid w:val="00FD2C45"/>
    <w:rsid w:val="00FD2FFE"/>
    <w:rsid w:val="00FD315A"/>
    <w:rsid w:val="00FD31A5"/>
    <w:rsid w:val="00FD3281"/>
    <w:rsid w:val="00FD3406"/>
    <w:rsid w:val="00FD3499"/>
    <w:rsid w:val="00FD370A"/>
    <w:rsid w:val="00FD3751"/>
    <w:rsid w:val="00FD376D"/>
    <w:rsid w:val="00FD37AD"/>
    <w:rsid w:val="00FD3BEE"/>
    <w:rsid w:val="00FD3D3D"/>
    <w:rsid w:val="00FD4795"/>
    <w:rsid w:val="00FD49B4"/>
    <w:rsid w:val="00FD4AA9"/>
    <w:rsid w:val="00FD4B84"/>
    <w:rsid w:val="00FD5358"/>
    <w:rsid w:val="00FD53B0"/>
    <w:rsid w:val="00FD598B"/>
    <w:rsid w:val="00FD5C5D"/>
    <w:rsid w:val="00FD5F8B"/>
    <w:rsid w:val="00FD61E3"/>
    <w:rsid w:val="00FD61F6"/>
    <w:rsid w:val="00FD6751"/>
    <w:rsid w:val="00FD6D64"/>
    <w:rsid w:val="00FD6F07"/>
    <w:rsid w:val="00FD701C"/>
    <w:rsid w:val="00FD71E4"/>
    <w:rsid w:val="00FD72F2"/>
    <w:rsid w:val="00FD76D9"/>
    <w:rsid w:val="00FD78CB"/>
    <w:rsid w:val="00FD7991"/>
    <w:rsid w:val="00FD7994"/>
    <w:rsid w:val="00FD7DCF"/>
    <w:rsid w:val="00FD7F1A"/>
    <w:rsid w:val="00FE00DF"/>
    <w:rsid w:val="00FE01E9"/>
    <w:rsid w:val="00FE07BC"/>
    <w:rsid w:val="00FE0888"/>
    <w:rsid w:val="00FE08CD"/>
    <w:rsid w:val="00FE08D3"/>
    <w:rsid w:val="00FE0AF7"/>
    <w:rsid w:val="00FE11A9"/>
    <w:rsid w:val="00FE1435"/>
    <w:rsid w:val="00FE1448"/>
    <w:rsid w:val="00FE18AF"/>
    <w:rsid w:val="00FE1B15"/>
    <w:rsid w:val="00FE203D"/>
    <w:rsid w:val="00FE22B4"/>
    <w:rsid w:val="00FE22B8"/>
    <w:rsid w:val="00FE2A2F"/>
    <w:rsid w:val="00FE31A3"/>
    <w:rsid w:val="00FE31B9"/>
    <w:rsid w:val="00FE31D2"/>
    <w:rsid w:val="00FE3716"/>
    <w:rsid w:val="00FE37FF"/>
    <w:rsid w:val="00FE385B"/>
    <w:rsid w:val="00FE389E"/>
    <w:rsid w:val="00FE449C"/>
    <w:rsid w:val="00FE45E9"/>
    <w:rsid w:val="00FE4949"/>
    <w:rsid w:val="00FE4B78"/>
    <w:rsid w:val="00FE4B9D"/>
    <w:rsid w:val="00FE4E8E"/>
    <w:rsid w:val="00FE4EF8"/>
    <w:rsid w:val="00FE5385"/>
    <w:rsid w:val="00FE55DF"/>
    <w:rsid w:val="00FE5641"/>
    <w:rsid w:val="00FE5A58"/>
    <w:rsid w:val="00FE5CAA"/>
    <w:rsid w:val="00FE5E09"/>
    <w:rsid w:val="00FE60BB"/>
    <w:rsid w:val="00FE6148"/>
    <w:rsid w:val="00FE6915"/>
    <w:rsid w:val="00FE6E29"/>
    <w:rsid w:val="00FE72AE"/>
    <w:rsid w:val="00FE7BC4"/>
    <w:rsid w:val="00FE7D41"/>
    <w:rsid w:val="00FF03E3"/>
    <w:rsid w:val="00FF0554"/>
    <w:rsid w:val="00FF061E"/>
    <w:rsid w:val="00FF0697"/>
    <w:rsid w:val="00FF0A09"/>
    <w:rsid w:val="00FF0BE3"/>
    <w:rsid w:val="00FF0BF3"/>
    <w:rsid w:val="00FF0DBF"/>
    <w:rsid w:val="00FF0F68"/>
    <w:rsid w:val="00FF11C6"/>
    <w:rsid w:val="00FF1384"/>
    <w:rsid w:val="00FF1B34"/>
    <w:rsid w:val="00FF1BC6"/>
    <w:rsid w:val="00FF2410"/>
    <w:rsid w:val="00FF2495"/>
    <w:rsid w:val="00FF26A1"/>
    <w:rsid w:val="00FF287A"/>
    <w:rsid w:val="00FF2AC3"/>
    <w:rsid w:val="00FF2EC4"/>
    <w:rsid w:val="00FF3270"/>
    <w:rsid w:val="00FF3625"/>
    <w:rsid w:val="00FF36AA"/>
    <w:rsid w:val="00FF3CB9"/>
    <w:rsid w:val="00FF3D9F"/>
    <w:rsid w:val="00FF4055"/>
    <w:rsid w:val="00FF415A"/>
    <w:rsid w:val="00FF4786"/>
    <w:rsid w:val="00FF47C1"/>
    <w:rsid w:val="00FF48D9"/>
    <w:rsid w:val="00FF4978"/>
    <w:rsid w:val="00FF4B8F"/>
    <w:rsid w:val="00FF4BA5"/>
    <w:rsid w:val="00FF4D59"/>
    <w:rsid w:val="00FF4F4F"/>
    <w:rsid w:val="00FF5169"/>
    <w:rsid w:val="00FF52F0"/>
    <w:rsid w:val="00FF5328"/>
    <w:rsid w:val="00FF5399"/>
    <w:rsid w:val="00FF55E6"/>
    <w:rsid w:val="00FF58A7"/>
    <w:rsid w:val="00FF5F6D"/>
    <w:rsid w:val="00FF6173"/>
    <w:rsid w:val="00FF64C2"/>
    <w:rsid w:val="00FF6A50"/>
    <w:rsid w:val="00FF6D0F"/>
    <w:rsid w:val="00FF6D2C"/>
    <w:rsid w:val="00FF74EF"/>
    <w:rsid w:val="00FF75FD"/>
    <w:rsid w:val="00FF77F8"/>
    <w:rsid w:val="00FF786F"/>
    <w:rsid w:val="00FF7A34"/>
    <w:rsid w:val="00FF7DAE"/>
    <w:rsid w:val="010C839E"/>
    <w:rsid w:val="0120741E"/>
    <w:rsid w:val="019AA528"/>
    <w:rsid w:val="0234F820"/>
    <w:rsid w:val="02B2FB17"/>
    <w:rsid w:val="0339C2B0"/>
    <w:rsid w:val="03E3522D"/>
    <w:rsid w:val="0426E56F"/>
    <w:rsid w:val="04F4F1B1"/>
    <w:rsid w:val="04FD6600"/>
    <w:rsid w:val="0524C2E3"/>
    <w:rsid w:val="052FFB3C"/>
    <w:rsid w:val="056AD594"/>
    <w:rsid w:val="05A1EF8C"/>
    <w:rsid w:val="05D6AFC4"/>
    <w:rsid w:val="05D9A57E"/>
    <w:rsid w:val="060C9E9F"/>
    <w:rsid w:val="0683D69A"/>
    <w:rsid w:val="06DEBD95"/>
    <w:rsid w:val="06E98B9B"/>
    <w:rsid w:val="0725A45F"/>
    <w:rsid w:val="07383804"/>
    <w:rsid w:val="090BA3DE"/>
    <w:rsid w:val="093541B9"/>
    <w:rsid w:val="095466A9"/>
    <w:rsid w:val="09A000CD"/>
    <w:rsid w:val="0A60AFAD"/>
    <w:rsid w:val="0AC6815B"/>
    <w:rsid w:val="0B6D00CB"/>
    <w:rsid w:val="0B7ECCAB"/>
    <w:rsid w:val="0C18CD7A"/>
    <w:rsid w:val="0C315207"/>
    <w:rsid w:val="0C68A577"/>
    <w:rsid w:val="0D42BECE"/>
    <w:rsid w:val="0E70AD70"/>
    <w:rsid w:val="0E81318C"/>
    <w:rsid w:val="0F021549"/>
    <w:rsid w:val="0F327931"/>
    <w:rsid w:val="0F59CCB0"/>
    <w:rsid w:val="0F62A51C"/>
    <w:rsid w:val="0FD83D43"/>
    <w:rsid w:val="1047F3E9"/>
    <w:rsid w:val="108049D4"/>
    <w:rsid w:val="10C81696"/>
    <w:rsid w:val="10E7E4A9"/>
    <w:rsid w:val="1114D52B"/>
    <w:rsid w:val="111E4E02"/>
    <w:rsid w:val="11447432"/>
    <w:rsid w:val="11613263"/>
    <w:rsid w:val="11BF09FC"/>
    <w:rsid w:val="11E5084D"/>
    <w:rsid w:val="11F692CE"/>
    <w:rsid w:val="120D3CC7"/>
    <w:rsid w:val="127EA304"/>
    <w:rsid w:val="1297EAA7"/>
    <w:rsid w:val="12C48D14"/>
    <w:rsid w:val="12DCF907"/>
    <w:rsid w:val="13558E34"/>
    <w:rsid w:val="13D56970"/>
    <w:rsid w:val="13DA5939"/>
    <w:rsid w:val="148413F7"/>
    <w:rsid w:val="1488C73E"/>
    <w:rsid w:val="14CF1E88"/>
    <w:rsid w:val="1515BE6B"/>
    <w:rsid w:val="15338057"/>
    <w:rsid w:val="154BFAEF"/>
    <w:rsid w:val="16418777"/>
    <w:rsid w:val="16C68CF0"/>
    <w:rsid w:val="16F99678"/>
    <w:rsid w:val="1875AA21"/>
    <w:rsid w:val="18F3F2C6"/>
    <w:rsid w:val="19219C85"/>
    <w:rsid w:val="19FDFE26"/>
    <w:rsid w:val="1A215AA1"/>
    <w:rsid w:val="1A639E5B"/>
    <w:rsid w:val="1A71D554"/>
    <w:rsid w:val="1AA380D7"/>
    <w:rsid w:val="1AED3E87"/>
    <w:rsid w:val="1B1FB866"/>
    <w:rsid w:val="1CBB9FBC"/>
    <w:rsid w:val="1CFDCB39"/>
    <w:rsid w:val="1DA19C0D"/>
    <w:rsid w:val="1F6C8657"/>
    <w:rsid w:val="1FFB5FDA"/>
    <w:rsid w:val="2099ACE4"/>
    <w:rsid w:val="20E70B25"/>
    <w:rsid w:val="219CDD59"/>
    <w:rsid w:val="219F0B9D"/>
    <w:rsid w:val="21B9E894"/>
    <w:rsid w:val="21D65B90"/>
    <w:rsid w:val="2270FB40"/>
    <w:rsid w:val="23090C87"/>
    <w:rsid w:val="2428CD12"/>
    <w:rsid w:val="24672CD3"/>
    <w:rsid w:val="24C5AE78"/>
    <w:rsid w:val="24E68670"/>
    <w:rsid w:val="2625F67B"/>
    <w:rsid w:val="263D42CD"/>
    <w:rsid w:val="2641FC92"/>
    <w:rsid w:val="264772DE"/>
    <w:rsid w:val="269062DE"/>
    <w:rsid w:val="270BA093"/>
    <w:rsid w:val="27162048"/>
    <w:rsid w:val="27F4E793"/>
    <w:rsid w:val="27FC3804"/>
    <w:rsid w:val="280C6ED1"/>
    <w:rsid w:val="284182EA"/>
    <w:rsid w:val="288D8782"/>
    <w:rsid w:val="28B2E391"/>
    <w:rsid w:val="2999D725"/>
    <w:rsid w:val="29BB4F3D"/>
    <w:rsid w:val="2BABF579"/>
    <w:rsid w:val="2D520E96"/>
    <w:rsid w:val="2DB1D90E"/>
    <w:rsid w:val="2DE13CEB"/>
    <w:rsid w:val="2DE3E117"/>
    <w:rsid w:val="2DEAE09D"/>
    <w:rsid w:val="2DFA3BEC"/>
    <w:rsid w:val="2F785BDC"/>
    <w:rsid w:val="309EAFAA"/>
    <w:rsid w:val="315D5111"/>
    <w:rsid w:val="318FEC9A"/>
    <w:rsid w:val="3225B1F2"/>
    <w:rsid w:val="328D5A14"/>
    <w:rsid w:val="3313430B"/>
    <w:rsid w:val="33409C7D"/>
    <w:rsid w:val="349DB13D"/>
    <w:rsid w:val="34E1B95E"/>
    <w:rsid w:val="35979DBF"/>
    <w:rsid w:val="35BB42A0"/>
    <w:rsid w:val="35BDAB96"/>
    <w:rsid w:val="35BDBE27"/>
    <w:rsid w:val="35E2AD15"/>
    <w:rsid w:val="3615C78D"/>
    <w:rsid w:val="3672AEB4"/>
    <w:rsid w:val="36E48464"/>
    <w:rsid w:val="36FE0E0B"/>
    <w:rsid w:val="372A3815"/>
    <w:rsid w:val="37B592D5"/>
    <w:rsid w:val="3815E59A"/>
    <w:rsid w:val="388DC7E7"/>
    <w:rsid w:val="38A6AFA9"/>
    <w:rsid w:val="38CF9EFB"/>
    <w:rsid w:val="3965F434"/>
    <w:rsid w:val="3A0BAB07"/>
    <w:rsid w:val="3A7B9E34"/>
    <w:rsid w:val="3AF1922C"/>
    <w:rsid w:val="3AFAD208"/>
    <w:rsid w:val="3AFC13FB"/>
    <w:rsid w:val="3B425F16"/>
    <w:rsid w:val="3B8053A8"/>
    <w:rsid w:val="3B967E13"/>
    <w:rsid w:val="3BCF3D91"/>
    <w:rsid w:val="3D5BAFA1"/>
    <w:rsid w:val="3DD4865A"/>
    <w:rsid w:val="3E583C49"/>
    <w:rsid w:val="3E6A349B"/>
    <w:rsid w:val="3F2BF7F0"/>
    <w:rsid w:val="3F503A7C"/>
    <w:rsid w:val="40608460"/>
    <w:rsid w:val="40718921"/>
    <w:rsid w:val="4080D90B"/>
    <w:rsid w:val="40F1694A"/>
    <w:rsid w:val="414E3644"/>
    <w:rsid w:val="41643932"/>
    <w:rsid w:val="4174C835"/>
    <w:rsid w:val="420DDD10"/>
    <w:rsid w:val="42441F9A"/>
    <w:rsid w:val="42E00D73"/>
    <w:rsid w:val="444479B7"/>
    <w:rsid w:val="4492379B"/>
    <w:rsid w:val="4496E467"/>
    <w:rsid w:val="44B16C1F"/>
    <w:rsid w:val="44B85868"/>
    <w:rsid w:val="451ED4AC"/>
    <w:rsid w:val="45CD1FCA"/>
    <w:rsid w:val="45DEB6AA"/>
    <w:rsid w:val="45E36229"/>
    <w:rsid w:val="462E8687"/>
    <w:rsid w:val="468016AA"/>
    <w:rsid w:val="46BEA099"/>
    <w:rsid w:val="46D9502B"/>
    <w:rsid w:val="47523B59"/>
    <w:rsid w:val="47540BBA"/>
    <w:rsid w:val="47C4448D"/>
    <w:rsid w:val="47DD598A"/>
    <w:rsid w:val="48114873"/>
    <w:rsid w:val="48742A61"/>
    <w:rsid w:val="488A3186"/>
    <w:rsid w:val="49469A07"/>
    <w:rsid w:val="4A344B13"/>
    <w:rsid w:val="4A3CF3E3"/>
    <w:rsid w:val="4AB114F4"/>
    <w:rsid w:val="4B3FAD4E"/>
    <w:rsid w:val="4B4CE449"/>
    <w:rsid w:val="4B7F8F49"/>
    <w:rsid w:val="4B9C6127"/>
    <w:rsid w:val="4C3097F1"/>
    <w:rsid w:val="4C79539D"/>
    <w:rsid w:val="4D517680"/>
    <w:rsid w:val="4D979649"/>
    <w:rsid w:val="4DE726AF"/>
    <w:rsid w:val="4EBC9B77"/>
    <w:rsid w:val="4F066D29"/>
    <w:rsid w:val="4F097FF5"/>
    <w:rsid w:val="4F3F4C0A"/>
    <w:rsid w:val="4F42339E"/>
    <w:rsid w:val="5050F223"/>
    <w:rsid w:val="5054D96F"/>
    <w:rsid w:val="50A9D207"/>
    <w:rsid w:val="51A4F77A"/>
    <w:rsid w:val="525E2917"/>
    <w:rsid w:val="5271523A"/>
    <w:rsid w:val="52777633"/>
    <w:rsid w:val="5439B1FF"/>
    <w:rsid w:val="54A1B303"/>
    <w:rsid w:val="54B3105F"/>
    <w:rsid w:val="55382606"/>
    <w:rsid w:val="55459A2D"/>
    <w:rsid w:val="554F8C31"/>
    <w:rsid w:val="55BD8410"/>
    <w:rsid w:val="55C1EBC4"/>
    <w:rsid w:val="564B2770"/>
    <w:rsid w:val="56E26FB2"/>
    <w:rsid w:val="57198280"/>
    <w:rsid w:val="5791AB40"/>
    <w:rsid w:val="57CC9B76"/>
    <w:rsid w:val="5827DD7A"/>
    <w:rsid w:val="5868CC4B"/>
    <w:rsid w:val="58B26C82"/>
    <w:rsid w:val="58DA9767"/>
    <w:rsid w:val="592425D3"/>
    <w:rsid w:val="592AE68F"/>
    <w:rsid w:val="59620493"/>
    <w:rsid w:val="5A15EA2A"/>
    <w:rsid w:val="5A7FFB96"/>
    <w:rsid w:val="5B0F41E5"/>
    <w:rsid w:val="5B69CCF5"/>
    <w:rsid w:val="5C7FF4F4"/>
    <w:rsid w:val="5D27F819"/>
    <w:rsid w:val="5D28CF34"/>
    <w:rsid w:val="5DC79623"/>
    <w:rsid w:val="5EE25A7E"/>
    <w:rsid w:val="5F447D7F"/>
    <w:rsid w:val="5FD2B447"/>
    <w:rsid w:val="600F5DA1"/>
    <w:rsid w:val="607111C2"/>
    <w:rsid w:val="6165A79D"/>
    <w:rsid w:val="61900D62"/>
    <w:rsid w:val="619F1FBF"/>
    <w:rsid w:val="628804A4"/>
    <w:rsid w:val="62B433D9"/>
    <w:rsid w:val="62C1A407"/>
    <w:rsid w:val="64DEB0FA"/>
    <w:rsid w:val="6592370E"/>
    <w:rsid w:val="65934FBD"/>
    <w:rsid w:val="65D57F17"/>
    <w:rsid w:val="6642DB19"/>
    <w:rsid w:val="6687292C"/>
    <w:rsid w:val="687BD72E"/>
    <w:rsid w:val="68B8656E"/>
    <w:rsid w:val="697B21AB"/>
    <w:rsid w:val="69A93878"/>
    <w:rsid w:val="6AD77600"/>
    <w:rsid w:val="6B72EA30"/>
    <w:rsid w:val="6B9DBD06"/>
    <w:rsid w:val="6BCD4BE0"/>
    <w:rsid w:val="6CDCB23F"/>
    <w:rsid w:val="6CE47697"/>
    <w:rsid w:val="6D1B280A"/>
    <w:rsid w:val="6DD31C63"/>
    <w:rsid w:val="6DE4D42C"/>
    <w:rsid w:val="6DEF9B82"/>
    <w:rsid w:val="6DF42859"/>
    <w:rsid w:val="6E104FC9"/>
    <w:rsid w:val="6F36E579"/>
    <w:rsid w:val="6F9BA37B"/>
    <w:rsid w:val="6FC1BDDE"/>
    <w:rsid w:val="701994CE"/>
    <w:rsid w:val="71BFD51A"/>
    <w:rsid w:val="724C5A08"/>
    <w:rsid w:val="72988FDE"/>
    <w:rsid w:val="72D2F6DA"/>
    <w:rsid w:val="7308A9BF"/>
    <w:rsid w:val="73167C67"/>
    <w:rsid w:val="73AC0028"/>
    <w:rsid w:val="73F1756C"/>
    <w:rsid w:val="743CA27E"/>
    <w:rsid w:val="7628D9D9"/>
    <w:rsid w:val="769409A3"/>
    <w:rsid w:val="76C67E62"/>
    <w:rsid w:val="77D84A92"/>
    <w:rsid w:val="77F59367"/>
    <w:rsid w:val="786E7195"/>
    <w:rsid w:val="789AFD03"/>
    <w:rsid w:val="78DD46A5"/>
    <w:rsid w:val="7917A0E5"/>
    <w:rsid w:val="7937627C"/>
    <w:rsid w:val="79A4A8FF"/>
    <w:rsid w:val="79A52979"/>
    <w:rsid w:val="79E58E13"/>
    <w:rsid w:val="7A1433BD"/>
    <w:rsid w:val="7A73E453"/>
    <w:rsid w:val="7A9781D8"/>
    <w:rsid w:val="7AB262A2"/>
    <w:rsid w:val="7AC8D067"/>
    <w:rsid w:val="7CA0042A"/>
    <w:rsid w:val="7D056A63"/>
    <w:rsid w:val="7D44692B"/>
    <w:rsid w:val="7D85BFA0"/>
    <w:rsid w:val="7D96571A"/>
    <w:rsid w:val="7DEC2C93"/>
    <w:rsid w:val="7E7B399A"/>
    <w:rsid w:val="7EAE9DF5"/>
    <w:rsid w:val="7ECA1C97"/>
    <w:rsid w:val="7FC52009"/>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style="mso-position-horizontal-relative:page;mso-position-vertical-relative:page" stroke="f">
      <v:stroke on="f"/>
      <o:colormru v:ext="edit" colors="white"/>
    </o:shapedefaults>
    <o:shapelayout v:ext="edit">
      <o:idmap v:ext="edit" data="1"/>
    </o:shapelayout>
  </w:shapeDefaults>
  <w:decimalSymbol w:val="."/>
  <w:listSeparator w:val=","/>
  <w14:docId w14:val="7C5360FF"/>
  <w15:docId w15:val="{D77955BC-288A-4DD4-BA52-D95D8FDDB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000000"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0CAA"/>
    <w:pPr>
      <w:spacing w:after="160" w:line="259" w:lineRule="auto"/>
    </w:pPr>
    <w:rPr>
      <w:rFonts w:eastAsiaTheme="minorHAnsi" w:cstheme="minorBidi"/>
      <w:color w:val="auto"/>
      <w:sz w:val="22"/>
      <w:szCs w:val="22"/>
      <w:lang w:eastAsia="en-US"/>
    </w:rPr>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17406D" w:themeColor="text2"/>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17406D" w:themeColor="text2"/>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17406D"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17406D"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17406D" w:themeColor="text2"/>
      <w:sz w:val="24"/>
    </w:rPr>
  </w:style>
  <w:style w:type="character" w:default="1" w:styleId="DefaultParagraphFont">
    <w:name w:val="Default Paragraph Font"/>
    <w:uiPriority w:val="1"/>
    <w:semiHidden/>
    <w:unhideWhenUsed/>
    <w:rsid w:val="009F0CA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F0CAA"/>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39"/>
    <w:rsid w:val="007D20E3"/>
    <w:pPr>
      <w:spacing w:before="60" w:after="60" w:line="220" w:lineRule="atLeast"/>
      <w:ind w:left="113" w:right="113"/>
    </w:pPr>
    <w:rPr>
      <w:rFonts w:cs="Times New Roman"/>
      <w:sz w:val="18"/>
    </w:rPr>
    <w:tblPr>
      <w:tblStyleColBandSize w:val="1"/>
      <w:tblBorders>
        <w:top w:val="single" w:sz="8" w:space="0" w:color="17406D" w:themeColor="text2"/>
        <w:bottom w:val="single" w:sz="8" w:space="0" w:color="17406D" w:themeColor="text2"/>
        <w:insideH w:val="single" w:sz="8" w:space="0" w:color="17406D"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17406D" w:themeFill="text2"/>
      </w:tcPr>
    </w:tblStylePr>
    <w:tblStylePr w:type="lastRow">
      <w:rPr>
        <w:b w:val="0"/>
      </w:rPr>
    </w:tblStylePr>
    <w:tblStylePr w:type="lastCol">
      <w:pPr>
        <w:jc w:val="left"/>
      </w:pPr>
    </w:tblStylePr>
    <w:tblStylePr w:type="band1Vert">
      <w:tblPr/>
      <w:tcPr>
        <w:shd w:val="clear" w:color="auto" w:fill="DBEFF9"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F6FC6" w:themeColor="accent1"/>
    </w:rPr>
  </w:style>
  <w:style w:type="paragraph" w:customStyle="1" w:styleId="FootnoteSeparator">
    <w:name w:val="Footnote Separator"/>
    <w:basedOn w:val="Normal"/>
    <w:unhideWhenUsed/>
    <w:rsid w:val="0086233C"/>
    <w:pPr>
      <w:pBdr>
        <w:top w:val="dotted" w:sz="8" w:space="0" w:color="000000"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uiPriority w:val="35"/>
    <w:qForma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000000"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4D4063"/>
    <w:pPr>
      <w:tabs>
        <w:tab w:val="num" w:pos="340"/>
      </w:tabs>
      <w:spacing w:before="120" w:after="120"/>
      <w:ind w:left="360" w:hanging="360"/>
    </w:pPr>
  </w:style>
  <w:style w:type="paragraph" w:styleId="ListBullet2">
    <w:name w:val="List Bullet 2"/>
    <w:basedOn w:val="ListBullet"/>
    <w:unhideWhenUsed/>
    <w:qFormat/>
    <w:rsid w:val="004D4063"/>
    <w:pPr>
      <w:numPr>
        <w:ilvl w:val="1"/>
        <w:numId w:val="7"/>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36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17406D"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17406D"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uiPriority w:val="99"/>
    <w:rsid w:val="00763C3A"/>
    <w:pPr>
      <w:tabs>
        <w:tab w:val="right" w:pos="851"/>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17406D"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17406D"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17406D"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17406D"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17406D" w:themeColor="text2"/>
      <w:sz w:val="40"/>
      <w:szCs w:val="22"/>
      <w:lang w:eastAsia="en-US"/>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17406D"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F6FC6" w:themeColor="accent1" w:frame="1"/>
        <w:left w:val="single" w:sz="2" w:space="10" w:color="0F6FC6" w:themeColor="accent1" w:frame="1"/>
        <w:bottom w:val="single" w:sz="2" w:space="10" w:color="0F6FC6" w:themeColor="accent1" w:frame="1"/>
        <w:right w:val="single" w:sz="2" w:space="10" w:color="0F6FC6" w:themeColor="accent1" w:frame="1"/>
      </w:pBdr>
      <w:ind w:left="1152" w:right="1152"/>
    </w:pPr>
    <w:rPr>
      <w:rFonts w:eastAsiaTheme="minorEastAsia"/>
      <w:i/>
      <w:iCs/>
      <w:color w:val="17406D" w:themeColor="text2"/>
    </w:rPr>
  </w:style>
  <w:style w:type="paragraph" w:styleId="IntenseQuote">
    <w:name w:val="Intense Quote"/>
    <w:basedOn w:val="Normal"/>
    <w:next w:val="Normal"/>
    <w:link w:val="IntenseQuoteChar"/>
    <w:semiHidden/>
    <w:rsid w:val="00315585"/>
    <w:pPr>
      <w:pBdr>
        <w:bottom w:val="single" w:sz="4" w:space="4" w:color="0F6FC6" w:themeColor="accent1"/>
      </w:pBdr>
      <w:spacing w:before="200" w:after="280"/>
      <w:ind w:left="936" w:right="936"/>
    </w:pPr>
    <w:rPr>
      <w:b/>
      <w:bCs/>
      <w:i/>
      <w:iCs/>
      <w:color w:val="DBEFF9"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DBEFF9"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17406D"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17406D" w:themeColor="text2"/>
        <w:left w:val="single" w:sz="4" w:space="0" w:color="17406D" w:themeColor="text2"/>
        <w:bottom w:val="single" w:sz="4" w:space="0" w:color="17406D" w:themeColor="text2"/>
        <w:right w:val="single" w:sz="4" w:space="0" w:color="17406D"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uiPriority w:val="99"/>
    <w:qFormat/>
    <w:rsid w:val="00732B4D"/>
    <w:rPr>
      <w:sz w:val="16"/>
      <w:szCs w:val="16"/>
    </w:rPr>
  </w:style>
  <w:style w:type="paragraph" w:styleId="CommentText">
    <w:name w:val="annotation text"/>
    <w:basedOn w:val="Normal"/>
    <w:link w:val="CommentTextChar"/>
    <w:uiPriority w:val="99"/>
    <w:rsid w:val="00732B4D"/>
    <w:pPr>
      <w:spacing w:line="240" w:lineRule="auto"/>
    </w:pPr>
  </w:style>
  <w:style w:type="character" w:customStyle="1" w:styleId="CommentTextChar">
    <w:name w:val="Comment Text Char"/>
    <w:basedOn w:val="DefaultParagraphFont"/>
    <w:link w:val="CommentText"/>
    <w:uiPriority w:val="99"/>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5DFD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contextualSpacing/>
    </w:pPr>
    <w:rPr>
      <w:sz w:val="14"/>
    </w:rPr>
  </w:style>
  <w:style w:type="table" w:customStyle="1" w:styleId="HighlightTable">
    <w:name w:val="Highlight Table"/>
    <w:basedOn w:val="TableNormal"/>
    <w:uiPriority w:val="99"/>
    <w:rsid w:val="0038692A"/>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17406D"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F6FC6" w:themeColor="accent1"/>
    </w:rPr>
  </w:style>
  <w:style w:type="character" w:customStyle="1" w:styleId="Heading2Char">
    <w:name w:val="Heading 2 Char"/>
    <w:basedOn w:val="DefaultParagraphFont"/>
    <w:link w:val="Heading2"/>
    <w:rsid w:val="00D901FD"/>
    <w:rPr>
      <w:b/>
      <w:bCs/>
      <w:iCs/>
      <w:color w:val="17406D" w:themeColor="text2"/>
      <w:kern w:val="20"/>
      <w:sz w:val="24"/>
      <w:szCs w:val="28"/>
    </w:rPr>
  </w:style>
  <w:style w:type="character" w:customStyle="1" w:styleId="Heading1Char">
    <w:name w:val="Heading 1 Char"/>
    <w:basedOn w:val="DefaultParagraphFont"/>
    <w:link w:val="Heading1"/>
    <w:rsid w:val="00321955"/>
    <w:rPr>
      <w:b/>
      <w:bCs/>
      <w:color w:val="17406D"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F6FC6"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7E2FA" w:themeFill="accent1" w:themeFillTint="33"/>
    </w:tcPr>
    <w:tblStylePr w:type="firstRow">
      <w:rPr>
        <w:b/>
        <w:bCs/>
      </w:rPr>
      <w:tblPr/>
      <w:tcPr>
        <w:shd w:val="clear" w:color="auto" w:fill="90C5F6" w:themeFill="accent1" w:themeFillTint="66"/>
      </w:tcPr>
    </w:tblStylePr>
    <w:tblStylePr w:type="lastRow">
      <w:rPr>
        <w:b/>
        <w:bCs/>
        <w:color w:val="000000" w:themeColor="text1"/>
      </w:rPr>
      <w:tblPr/>
      <w:tcPr>
        <w:shd w:val="clear" w:color="auto" w:fill="90C5F6" w:themeFill="accent1" w:themeFillTint="66"/>
      </w:tcPr>
    </w:tblStylePr>
    <w:tblStylePr w:type="firstCol">
      <w:rPr>
        <w:color w:val="FFFFFF" w:themeColor="background1"/>
      </w:rPr>
      <w:tblPr/>
      <w:tcPr>
        <w:shd w:val="clear" w:color="auto" w:fill="0B5294" w:themeFill="accent1" w:themeFillShade="BF"/>
      </w:tcPr>
    </w:tblStylePr>
    <w:tblStylePr w:type="lastCol">
      <w:rPr>
        <w:color w:val="FFFFFF" w:themeColor="background1"/>
      </w:rPr>
      <w:tblPr/>
      <w:tcPr>
        <w:shd w:val="clear" w:color="auto" w:fill="0B5294" w:themeFill="accent1" w:themeFillShade="BF"/>
      </w:tcPr>
    </w:tblStylePr>
    <w:tblStylePr w:type="band1Vert">
      <w:tblPr/>
      <w:tcPr>
        <w:shd w:val="clear" w:color="auto" w:fill="75B7F4" w:themeFill="accent1" w:themeFillTint="7F"/>
      </w:tcPr>
    </w:tblStylePr>
    <w:tblStylePr w:type="band1Horz">
      <w:tblPr/>
      <w:tcPr>
        <w:shd w:val="clear" w:color="auto" w:fill="75B7F4"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4EEFF" w:themeFill="accent2" w:themeFillTint="33"/>
    </w:tcPr>
    <w:tblStylePr w:type="firstRow">
      <w:rPr>
        <w:b/>
        <w:bCs/>
      </w:rPr>
      <w:tblPr/>
      <w:tcPr>
        <w:shd w:val="clear" w:color="auto" w:fill="89DEFF" w:themeFill="accent2" w:themeFillTint="66"/>
      </w:tcPr>
    </w:tblStylePr>
    <w:tblStylePr w:type="lastRow">
      <w:rPr>
        <w:b/>
        <w:bCs/>
        <w:color w:val="000000" w:themeColor="text1"/>
      </w:rPr>
      <w:tblPr/>
      <w:tcPr>
        <w:shd w:val="clear" w:color="auto" w:fill="89DEFF" w:themeFill="accent2" w:themeFillTint="66"/>
      </w:tcPr>
    </w:tblStylePr>
    <w:tblStylePr w:type="firstCol">
      <w:rPr>
        <w:color w:val="FFFFFF" w:themeColor="background1"/>
      </w:rPr>
      <w:tblPr/>
      <w:tcPr>
        <w:shd w:val="clear" w:color="auto" w:fill="0075A2" w:themeFill="accent2" w:themeFillShade="BF"/>
      </w:tcPr>
    </w:tblStylePr>
    <w:tblStylePr w:type="lastCol">
      <w:rPr>
        <w:color w:val="FFFFFF" w:themeColor="background1"/>
      </w:rPr>
      <w:tblPr/>
      <w:tcPr>
        <w:shd w:val="clear" w:color="auto" w:fill="0075A2" w:themeFill="accent2" w:themeFillShade="BF"/>
      </w:tcPr>
    </w:tblStylePr>
    <w:tblStylePr w:type="band1Vert">
      <w:tblPr/>
      <w:tcPr>
        <w:shd w:val="clear" w:color="auto" w:fill="6DD6FF" w:themeFill="accent2" w:themeFillTint="7F"/>
      </w:tcPr>
    </w:tblStylePr>
    <w:tblStylePr w:type="band1Horz">
      <w:tblPr/>
      <w:tcPr>
        <w:shd w:val="clear" w:color="auto" w:fill="6DD6FF"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9F9FC" w:themeFill="accent3" w:themeFillTint="33"/>
    </w:tcPr>
    <w:tblStylePr w:type="firstRow">
      <w:rPr>
        <w:b/>
        <w:bCs/>
      </w:rPr>
      <w:tblPr/>
      <w:tcPr>
        <w:shd w:val="clear" w:color="auto" w:fill="93F4F9" w:themeFill="accent3" w:themeFillTint="66"/>
      </w:tcPr>
    </w:tblStylePr>
    <w:tblStylePr w:type="lastRow">
      <w:rPr>
        <w:b/>
        <w:bCs/>
        <w:color w:val="000000" w:themeColor="text1"/>
      </w:rPr>
      <w:tblPr/>
      <w:tcPr>
        <w:shd w:val="clear" w:color="auto" w:fill="93F4F9" w:themeFill="accent3" w:themeFillTint="66"/>
      </w:tcPr>
    </w:tblStylePr>
    <w:tblStylePr w:type="firstCol">
      <w:rPr>
        <w:color w:val="FFFFFF" w:themeColor="background1"/>
      </w:rPr>
      <w:tblPr/>
      <w:tcPr>
        <w:shd w:val="clear" w:color="auto" w:fill="089BA2" w:themeFill="accent3" w:themeFillShade="BF"/>
      </w:tcPr>
    </w:tblStylePr>
    <w:tblStylePr w:type="lastCol">
      <w:rPr>
        <w:color w:val="FFFFFF" w:themeColor="background1"/>
      </w:rPr>
      <w:tblPr/>
      <w:tcPr>
        <w:shd w:val="clear" w:color="auto" w:fill="089BA2" w:themeFill="accent3" w:themeFillShade="BF"/>
      </w:tcPr>
    </w:tblStylePr>
    <w:tblStylePr w:type="band1Vert">
      <w:tblPr/>
      <w:tcPr>
        <w:shd w:val="clear" w:color="auto" w:fill="79F2F8" w:themeFill="accent3" w:themeFillTint="7F"/>
      </w:tcPr>
    </w:tblStylePr>
    <w:tblStylePr w:type="band1Horz">
      <w:tblPr/>
      <w:tcPr>
        <w:shd w:val="clear" w:color="auto" w:fill="79F2F8"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9FBED" w:themeFill="accent4" w:themeFillTint="33"/>
    </w:tcPr>
    <w:tblStylePr w:type="firstRow">
      <w:rPr>
        <w:b/>
        <w:bCs/>
      </w:rPr>
      <w:tblPr/>
      <w:tcPr>
        <w:shd w:val="clear" w:color="auto" w:fill="94F6DB" w:themeFill="accent4" w:themeFillTint="66"/>
      </w:tcPr>
    </w:tblStylePr>
    <w:tblStylePr w:type="lastRow">
      <w:rPr>
        <w:b/>
        <w:bCs/>
        <w:color w:val="000000" w:themeColor="text1"/>
      </w:rPr>
      <w:tblPr/>
      <w:tcPr>
        <w:shd w:val="clear" w:color="auto" w:fill="94F6DB" w:themeFill="accent4" w:themeFillTint="66"/>
      </w:tcPr>
    </w:tblStylePr>
    <w:tblStylePr w:type="firstCol">
      <w:rPr>
        <w:color w:val="FFFFFF" w:themeColor="background1"/>
      </w:rPr>
      <w:tblPr/>
      <w:tcPr>
        <w:shd w:val="clear" w:color="auto" w:fill="0C9A73" w:themeFill="accent4" w:themeFillShade="BF"/>
      </w:tcPr>
    </w:tblStylePr>
    <w:tblStylePr w:type="lastCol">
      <w:rPr>
        <w:color w:val="FFFFFF" w:themeColor="background1"/>
      </w:rPr>
      <w:tblPr/>
      <w:tcPr>
        <w:shd w:val="clear" w:color="auto" w:fill="0C9A73" w:themeFill="accent4" w:themeFillShade="BF"/>
      </w:tcPr>
    </w:tblStylePr>
    <w:tblStylePr w:type="band1Vert">
      <w:tblPr/>
      <w:tcPr>
        <w:shd w:val="clear" w:color="auto" w:fill="7AF4D3" w:themeFill="accent4" w:themeFillTint="7F"/>
      </w:tcPr>
    </w:tblStylePr>
    <w:tblStylePr w:type="band1Horz">
      <w:tblPr/>
      <w:tcPr>
        <w:shd w:val="clear" w:color="auto" w:fill="7AF4D3"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4F4DF" w:themeFill="accent5" w:themeFillTint="33"/>
    </w:tcPr>
    <w:tblStylePr w:type="firstRow">
      <w:rPr>
        <w:b/>
        <w:bCs/>
      </w:rPr>
      <w:tblPr/>
      <w:tcPr>
        <w:shd w:val="clear" w:color="auto" w:fill="CAE9C0" w:themeFill="accent5" w:themeFillTint="66"/>
      </w:tcPr>
    </w:tblStylePr>
    <w:tblStylePr w:type="lastRow">
      <w:rPr>
        <w:b/>
        <w:bCs/>
        <w:color w:val="000000" w:themeColor="text1"/>
      </w:rPr>
      <w:tblPr/>
      <w:tcPr>
        <w:shd w:val="clear" w:color="auto" w:fill="CAE9C0" w:themeFill="accent5" w:themeFillTint="66"/>
      </w:tcPr>
    </w:tblStylePr>
    <w:tblStylePr w:type="firstCol">
      <w:rPr>
        <w:color w:val="FFFFFF" w:themeColor="background1"/>
      </w:rPr>
      <w:tblPr/>
      <w:tcPr>
        <w:shd w:val="clear" w:color="auto" w:fill="54A738" w:themeFill="accent5" w:themeFillShade="BF"/>
      </w:tcPr>
    </w:tblStylePr>
    <w:tblStylePr w:type="lastCol">
      <w:rPr>
        <w:color w:val="FFFFFF" w:themeColor="background1"/>
      </w:rPr>
      <w:tblPr/>
      <w:tcPr>
        <w:shd w:val="clear" w:color="auto" w:fill="54A738" w:themeFill="accent5" w:themeFillShade="BF"/>
      </w:tcPr>
    </w:tblStylePr>
    <w:tblStylePr w:type="band1Vert">
      <w:tblPr/>
      <w:tcPr>
        <w:shd w:val="clear" w:color="auto" w:fill="BDE4B0" w:themeFill="accent5" w:themeFillTint="7F"/>
      </w:tcPr>
    </w:tblStylePr>
    <w:tblStylePr w:type="band1Horz">
      <w:tblPr/>
      <w:tcPr>
        <w:shd w:val="clear" w:color="auto" w:fill="BDE4B0"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CF2DA" w:themeFill="accent6" w:themeFillTint="33"/>
    </w:tcPr>
    <w:tblStylePr w:type="firstRow">
      <w:rPr>
        <w:b/>
        <w:bCs/>
      </w:rPr>
      <w:tblPr/>
      <w:tcPr>
        <w:shd w:val="clear" w:color="auto" w:fill="DAE6B6" w:themeFill="accent6" w:themeFillTint="66"/>
      </w:tcPr>
    </w:tblStylePr>
    <w:tblStylePr w:type="lastRow">
      <w:rPr>
        <w:b/>
        <w:bCs/>
        <w:color w:val="000000" w:themeColor="text1"/>
      </w:rPr>
      <w:tblPr/>
      <w:tcPr>
        <w:shd w:val="clear" w:color="auto" w:fill="DAE6B6" w:themeFill="accent6" w:themeFillTint="66"/>
      </w:tcPr>
    </w:tblStylePr>
    <w:tblStylePr w:type="firstCol">
      <w:rPr>
        <w:color w:val="FFFFFF" w:themeColor="background1"/>
      </w:rPr>
      <w:tblPr/>
      <w:tcPr>
        <w:shd w:val="clear" w:color="auto" w:fill="7D9532" w:themeFill="accent6" w:themeFillShade="BF"/>
      </w:tcPr>
    </w:tblStylePr>
    <w:tblStylePr w:type="lastCol">
      <w:rPr>
        <w:color w:val="FFFFFF" w:themeColor="background1"/>
      </w:rPr>
      <w:tblPr/>
      <w:tcPr>
        <w:shd w:val="clear" w:color="auto" w:fill="7D9532" w:themeFill="accent6" w:themeFillShade="BF"/>
      </w:tcPr>
    </w:tblStylePr>
    <w:tblStylePr w:type="band1Vert">
      <w:tblPr/>
      <w:tcPr>
        <w:shd w:val="clear" w:color="auto" w:fill="D1E0A4" w:themeFill="accent6" w:themeFillTint="7F"/>
      </w:tcPr>
    </w:tblStylePr>
    <w:tblStylePr w:type="band1Horz">
      <w:tblPr/>
      <w:tcPr>
        <w:shd w:val="clear" w:color="auto" w:fill="D1E0A4"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7DAD" w:themeFill="accent2" w:themeFillShade="CC"/>
      </w:tcPr>
    </w:tblStylePr>
    <w:tblStylePr w:type="lastRow">
      <w:rPr>
        <w:b/>
        <w:bCs/>
        <w:color w:val="007DA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E3F0FD" w:themeFill="accent1" w:themeFillTint="19"/>
    </w:tcPr>
    <w:tblStylePr w:type="firstRow">
      <w:rPr>
        <w:b/>
        <w:bCs/>
        <w:color w:val="FFFFFF" w:themeColor="background1"/>
      </w:rPr>
      <w:tblPr/>
      <w:tcPr>
        <w:tcBorders>
          <w:bottom w:val="single" w:sz="12" w:space="0" w:color="FFFFFF" w:themeColor="background1"/>
        </w:tcBorders>
        <w:shd w:val="clear" w:color="auto" w:fill="007DAD" w:themeFill="accent2" w:themeFillShade="CC"/>
      </w:tcPr>
    </w:tblStylePr>
    <w:tblStylePr w:type="lastRow">
      <w:rPr>
        <w:b/>
        <w:bCs/>
        <w:color w:val="007DA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DBF9" w:themeFill="accent1" w:themeFillTint="3F"/>
      </w:tcPr>
    </w:tblStylePr>
    <w:tblStylePr w:type="band1Horz">
      <w:tblPr/>
      <w:tcPr>
        <w:shd w:val="clear" w:color="auto" w:fill="C7E2FA"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E2F6FF" w:themeFill="accent2" w:themeFillTint="19"/>
    </w:tcPr>
    <w:tblStylePr w:type="firstRow">
      <w:rPr>
        <w:b/>
        <w:bCs/>
        <w:color w:val="FFFFFF" w:themeColor="background1"/>
      </w:rPr>
      <w:tblPr/>
      <w:tcPr>
        <w:tcBorders>
          <w:bottom w:val="single" w:sz="12" w:space="0" w:color="FFFFFF" w:themeColor="background1"/>
        </w:tcBorders>
        <w:shd w:val="clear" w:color="auto" w:fill="007DAD" w:themeFill="accent2" w:themeFillShade="CC"/>
      </w:tcPr>
    </w:tblStylePr>
    <w:tblStylePr w:type="lastRow">
      <w:rPr>
        <w:b/>
        <w:bCs/>
        <w:color w:val="007DA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AFF" w:themeFill="accent2" w:themeFillTint="3F"/>
      </w:tcPr>
    </w:tblStylePr>
    <w:tblStylePr w:type="band1Horz">
      <w:tblPr/>
      <w:tcPr>
        <w:shd w:val="clear" w:color="auto" w:fill="C4EEFF"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E4FCFD" w:themeFill="accent3" w:themeFillTint="19"/>
    </w:tcPr>
    <w:tblStylePr w:type="firstRow">
      <w:rPr>
        <w:b/>
        <w:bCs/>
        <w:color w:val="FFFFFF" w:themeColor="background1"/>
      </w:rPr>
      <w:tblPr/>
      <w:tcPr>
        <w:tcBorders>
          <w:bottom w:val="single" w:sz="12" w:space="0" w:color="FFFFFF" w:themeColor="background1"/>
        </w:tcBorders>
        <w:shd w:val="clear" w:color="auto" w:fill="0CA57B" w:themeFill="accent4" w:themeFillShade="CC"/>
      </w:tcPr>
    </w:tblStylePr>
    <w:tblStylePr w:type="lastRow">
      <w:rPr>
        <w:b/>
        <w:bCs/>
        <w:color w:val="0CA57B"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F8FB" w:themeFill="accent3" w:themeFillTint="3F"/>
      </w:tcPr>
    </w:tblStylePr>
    <w:tblStylePr w:type="band1Horz">
      <w:tblPr/>
      <w:tcPr>
        <w:shd w:val="clear" w:color="auto" w:fill="C9F9FC"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E4FDF6" w:themeFill="accent4" w:themeFillTint="19"/>
    </w:tcPr>
    <w:tblStylePr w:type="firstRow">
      <w:rPr>
        <w:b/>
        <w:bCs/>
        <w:color w:val="FFFFFF" w:themeColor="background1"/>
      </w:rPr>
      <w:tblPr/>
      <w:tcPr>
        <w:tcBorders>
          <w:bottom w:val="single" w:sz="12" w:space="0" w:color="FFFFFF" w:themeColor="background1"/>
        </w:tcBorders>
        <w:shd w:val="clear" w:color="auto" w:fill="08A5AD" w:themeFill="accent3" w:themeFillShade="CC"/>
      </w:tcPr>
    </w:tblStylePr>
    <w:tblStylePr w:type="lastRow">
      <w:rPr>
        <w:b/>
        <w:bCs/>
        <w:color w:val="08A5A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FAE9" w:themeFill="accent4" w:themeFillTint="3F"/>
      </w:tcPr>
    </w:tblStylePr>
    <w:tblStylePr w:type="band1Horz">
      <w:tblPr/>
      <w:tcPr>
        <w:shd w:val="clear" w:color="auto" w:fill="C9FBED"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2F9EF" w:themeFill="accent5" w:themeFillTint="19"/>
    </w:tcPr>
    <w:tblStylePr w:type="firstRow">
      <w:rPr>
        <w:b/>
        <w:bCs/>
        <w:color w:val="FFFFFF" w:themeColor="background1"/>
      </w:rPr>
      <w:tblPr/>
      <w:tcPr>
        <w:tcBorders>
          <w:bottom w:val="single" w:sz="12" w:space="0" w:color="FFFFFF" w:themeColor="background1"/>
        </w:tcBorders>
        <w:shd w:val="clear" w:color="auto" w:fill="859F35" w:themeFill="accent6" w:themeFillShade="CC"/>
      </w:tcPr>
    </w:tblStylePr>
    <w:tblStylePr w:type="lastRow">
      <w:rPr>
        <w:b/>
        <w:bCs/>
        <w:color w:val="859F35"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2D8" w:themeFill="accent5" w:themeFillTint="3F"/>
      </w:tcPr>
    </w:tblStylePr>
    <w:tblStylePr w:type="band1Horz">
      <w:tblPr/>
      <w:tcPr>
        <w:shd w:val="clear" w:color="auto" w:fill="E4F4DF"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6F9ED" w:themeFill="accent6" w:themeFillTint="19"/>
    </w:tcPr>
    <w:tblStylePr w:type="firstRow">
      <w:rPr>
        <w:b/>
        <w:bCs/>
        <w:color w:val="FFFFFF" w:themeColor="background1"/>
      </w:rPr>
      <w:tblPr/>
      <w:tcPr>
        <w:tcBorders>
          <w:bottom w:val="single" w:sz="12" w:space="0" w:color="FFFFFF" w:themeColor="background1"/>
        </w:tcBorders>
        <w:shd w:val="clear" w:color="auto" w:fill="59B33C" w:themeFill="accent5" w:themeFillShade="CC"/>
      </w:tcPr>
    </w:tblStylePr>
    <w:tblStylePr w:type="lastRow">
      <w:rPr>
        <w:b/>
        <w:bCs/>
        <w:color w:val="59B33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F0D1" w:themeFill="accent6" w:themeFillTint="3F"/>
      </w:tcPr>
    </w:tblStylePr>
    <w:tblStylePr w:type="band1Horz">
      <w:tblPr/>
      <w:tcPr>
        <w:shd w:val="clear" w:color="auto" w:fill="ECF2DA"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009DD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9DD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009DD9" w:themeColor="accent2"/>
        <w:left w:val="single" w:sz="4" w:space="0" w:color="0F6FC6" w:themeColor="accent1"/>
        <w:bottom w:val="single" w:sz="4" w:space="0" w:color="0F6FC6" w:themeColor="accent1"/>
        <w:right w:val="single" w:sz="4" w:space="0" w:color="0F6FC6" w:themeColor="accent1"/>
        <w:insideH w:val="single" w:sz="4" w:space="0" w:color="FFFFFF" w:themeColor="background1"/>
        <w:insideV w:val="single" w:sz="4" w:space="0" w:color="FFFFFF" w:themeColor="background1"/>
      </w:tblBorders>
    </w:tblPr>
    <w:tcPr>
      <w:shd w:val="clear" w:color="auto" w:fill="E3F0FD" w:themeFill="accent1" w:themeFillTint="19"/>
    </w:tcPr>
    <w:tblStylePr w:type="firstRow">
      <w:rPr>
        <w:b/>
        <w:bCs/>
      </w:rPr>
      <w:tblPr/>
      <w:tcPr>
        <w:tcBorders>
          <w:top w:val="nil"/>
          <w:left w:val="nil"/>
          <w:bottom w:val="single" w:sz="24" w:space="0" w:color="009DD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4276" w:themeFill="accent1" w:themeFillShade="99"/>
      </w:tcPr>
    </w:tblStylePr>
    <w:tblStylePr w:type="firstCol">
      <w:rPr>
        <w:color w:val="FFFFFF" w:themeColor="background1"/>
      </w:rPr>
      <w:tblPr/>
      <w:tcPr>
        <w:tcBorders>
          <w:top w:val="nil"/>
          <w:left w:val="nil"/>
          <w:bottom w:val="nil"/>
          <w:right w:val="nil"/>
          <w:insideH w:val="single" w:sz="4" w:space="0" w:color="094276" w:themeColor="accent1" w:themeShade="99"/>
          <w:insideV w:val="nil"/>
        </w:tcBorders>
        <w:shd w:val="clear" w:color="auto" w:fill="09427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94276" w:themeFill="accent1" w:themeFillShade="99"/>
      </w:tcPr>
    </w:tblStylePr>
    <w:tblStylePr w:type="band1Vert">
      <w:tblPr/>
      <w:tcPr>
        <w:shd w:val="clear" w:color="auto" w:fill="90C5F6" w:themeFill="accent1" w:themeFillTint="66"/>
      </w:tcPr>
    </w:tblStylePr>
    <w:tblStylePr w:type="band1Horz">
      <w:tblPr/>
      <w:tcPr>
        <w:shd w:val="clear" w:color="auto" w:fill="75B7F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009DD9" w:themeColor="accent2"/>
        <w:left w:val="single" w:sz="4" w:space="0" w:color="009DD9" w:themeColor="accent2"/>
        <w:bottom w:val="single" w:sz="4" w:space="0" w:color="009DD9" w:themeColor="accent2"/>
        <w:right w:val="single" w:sz="4" w:space="0" w:color="009DD9" w:themeColor="accent2"/>
        <w:insideH w:val="single" w:sz="4" w:space="0" w:color="FFFFFF" w:themeColor="background1"/>
        <w:insideV w:val="single" w:sz="4" w:space="0" w:color="FFFFFF" w:themeColor="background1"/>
      </w:tblBorders>
    </w:tblPr>
    <w:tcPr>
      <w:shd w:val="clear" w:color="auto" w:fill="E2F6FF" w:themeFill="accent2" w:themeFillTint="19"/>
    </w:tcPr>
    <w:tblStylePr w:type="firstRow">
      <w:rPr>
        <w:b/>
        <w:bCs/>
      </w:rPr>
      <w:tblPr/>
      <w:tcPr>
        <w:tcBorders>
          <w:top w:val="nil"/>
          <w:left w:val="nil"/>
          <w:bottom w:val="single" w:sz="24" w:space="0" w:color="009DD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2" w:themeFill="accent2" w:themeFillShade="99"/>
      </w:tcPr>
    </w:tblStylePr>
    <w:tblStylePr w:type="firstCol">
      <w:rPr>
        <w:color w:val="FFFFFF" w:themeColor="background1"/>
      </w:rPr>
      <w:tblPr/>
      <w:tcPr>
        <w:tcBorders>
          <w:top w:val="nil"/>
          <w:left w:val="nil"/>
          <w:bottom w:val="nil"/>
          <w:right w:val="nil"/>
          <w:insideH w:val="single" w:sz="4" w:space="0" w:color="005D82" w:themeColor="accent2" w:themeShade="99"/>
          <w:insideV w:val="nil"/>
        </w:tcBorders>
        <w:shd w:val="clear" w:color="auto" w:fill="005D8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D82" w:themeFill="accent2" w:themeFillShade="99"/>
      </w:tcPr>
    </w:tblStylePr>
    <w:tblStylePr w:type="band1Vert">
      <w:tblPr/>
      <w:tcPr>
        <w:shd w:val="clear" w:color="auto" w:fill="89DEFF" w:themeFill="accent2" w:themeFillTint="66"/>
      </w:tcPr>
    </w:tblStylePr>
    <w:tblStylePr w:type="band1Horz">
      <w:tblPr/>
      <w:tcPr>
        <w:shd w:val="clear" w:color="auto" w:fill="6DD6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10CF9B" w:themeColor="accent4"/>
        <w:left w:val="single" w:sz="4" w:space="0" w:color="0BD0D9" w:themeColor="accent3"/>
        <w:bottom w:val="single" w:sz="4" w:space="0" w:color="0BD0D9" w:themeColor="accent3"/>
        <w:right w:val="single" w:sz="4" w:space="0" w:color="0BD0D9" w:themeColor="accent3"/>
        <w:insideH w:val="single" w:sz="4" w:space="0" w:color="FFFFFF" w:themeColor="background1"/>
        <w:insideV w:val="single" w:sz="4" w:space="0" w:color="FFFFFF" w:themeColor="background1"/>
      </w:tblBorders>
    </w:tblPr>
    <w:tcPr>
      <w:shd w:val="clear" w:color="auto" w:fill="E4FCFD" w:themeFill="accent3" w:themeFillTint="19"/>
    </w:tcPr>
    <w:tblStylePr w:type="firstRow">
      <w:rPr>
        <w:b/>
        <w:bCs/>
      </w:rPr>
      <w:tblPr/>
      <w:tcPr>
        <w:tcBorders>
          <w:top w:val="nil"/>
          <w:left w:val="nil"/>
          <w:bottom w:val="single" w:sz="24" w:space="0" w:color="10CF9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7C82" w:themeFill="accent3" w:themeFillShade="99"/>
      </w:tcPr>
    </w:tblStylePr>
    <w:tblStylePr w:type="firstCol">
      <w:rPr>
        <w:color w:val="FFFFFF" w:themeColor="background1"/>
      </w:rPr>
      <w:tblPr/>
      <w:tcPr>
        <w:tcBorders>
          <w:top w:val="nil"/>
          <w:left w:val="nil"/>
          <w:bottom w:val="nil"/>
          <w:right w:val="nil"/>
          <w:insideH w:val="single" w:sz="4" w:space="0" w:color="067C82" w:themeColor="accent3" w:themeShade="99"/>
          <w:insideV w:val="nil"/>
        </w:tcBorders>
        <w:shd w:val="clear" w:color="auto" w:fill="067C8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67C82" w:themeFill="accent3" w:themeFillShade="99"/>
      </w:tcPr>
    </w:tblStylePr>
    <w:tblStylePr w:type="band1Vert">
      <w:tblPr/>
      <w:tcPr>
        <w:shd w:val="clear" w:color="auto" w:fill="93F4F9" w:themeFill="accent3" w:themeFillTint="66"/>
      </w:tcPr>
    </w:tblStylePr>
    <w:tblStylePr w:type="band1Horz">
      <w:tblPr/>
      <w:tcPr>
        <w:shd w:val="clear" w:color="auto" w:fill="79F2F8"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0BD0D9" w:themeColor="accent3"/>
        <w:left w:val="single" w:sz="4" w:space="0" w:color="10CF9B" w:themeColor="accent4"/>
        <w:bottom w:val="single" w:sz="4" w:space="0" w:color="10CF9B" w:themeColor="accent4"/>
        <w:right w:val="single" w:sz="4" w:space="0" w:color="10CF9B" w:themeColor="accent4"/>
        <w:insideH w:val="single" w:sz="4" w:space="0" w:color="FFFFFF" w:themeColor="background1"/>
        <w:insideV w:val="single" w:sz="4" w:space="0" w:color="FFFFFF" w:themeColor="background1"/>
      </w:tblBorders>
    </w:tblPr>
    <w:tcPr>
      <w:shd w:val="clear" w:color="auto" w:fill="E4FDF6" w:themeFill="accent4" w:themeFillTint="19"/>
    </w:tcPr>
    <w:tblStylePr w:type="firstRow">
      <w:rPr>
        <w:b/>
        <w:bCs/>
      </w:rPr>
      <w:tblPr/>
      <w:tcPr>
        <w:tcBorders>
          <w:top w:val="nil"/>
          <w:left w:val="nil"/>
          <w:bottom w:val="single" w:sz="24" w:space="0" w:color="0BD0D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7C5C" w:themeFill="accent4" w:themeFillShade="99"/>
      </w:tcPr>
    </w:tblStylePr>
    <w:tblStylePr w:type="firstCol">
      <w:rPr>
        <w:color w:val="FFFFFF" w:themeColor="background1"/>
      </w:rPr>
      <w:tblPr/>
      <w:tcPr>
        <w:tcBorders>
          <w:top w:val="nil"/>
          <w:left w:val="nil"/>
          <w:bottom w:val="nil"/>
          <w:right w:val="nil"/>
          <w:insideH w:val="single" w:sz="4" w:space="0" w:color="097C5C" w:themeColor="accent4" w:themeShade="99"/>
          <w:insideV w:val="nil"/>
        </w:tcBorders>
        <w:shd w:val="clear" w:color="auto" w:fill="097C5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7C5C" w:themeFill="accent4" w:themeFillShade="99"/>
      </w:tcPr>
    </w:tblStylePr>
    <w:tblStylePr w:type="band1Vert">
      <w:tblPr/>
      <w:tcPr>
        <w:shd w:val="clear" w:color="auto" w:fill="94F6DB" w:themeFill="accent4" w:themeFillTint="66"/>
      </w:tcPr>
    </w:tblStylePr>
    <w:tblStylePr w:type="band1Horz">
      <w:tblPr/>
      <w:tcPr>
        <w:shd w:val="clear" w:color="auto" w:fill="7AF4D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A5C249" w:themeColor="accent6"/>
        <w:left w:val="single" w:sz="4" w:space="0" w:color="7CCA62" w:themeColor="accent5"/>
        <w:bottom w:val="single" w:sz="4" w:space="0" w:color="7CCA62" w:themeColor="accent5"/>
        <w:right w:val="single" w:sz="4" w:space="0" w:color="7CCA62" w:themeColor="accent5"/>
        <w:insideH w:val="single" w:sz="4" w:space="0" w:color="FFFFFF" w:themeColor="background1"/>
        <w:insideV w:val="single" w:sz="4" w:space="0" w:color="FFFFFF" w:themeColor="background1"/>
      </w:tblBorders>
    </w:tblPr>
    <w:tcPr>
      <w:shd w:val="clear" w:color="auto" w:fill="F2F9EF" w:themeFill="accent5" w:themeFillTint="19"/>
    </w:tcPr>
    <w:tblStylePr w:type="firstRow">
      <w:rPr>
        <w:b/>
        <w:bCs/>
      </w:rPr>
      <w:tblPr/>
      <w:tcPr>
        <w:tcBorders>
          <w:top w:val="nil"/>
          <w:left w:val="nil"/>
          <w:bottom w:val="single" w:sz="24" w:space="0" w:color="A5C24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862D" w:themeFill="accent5" w:themeFillShade="99"/>
      </w:tcPr>
    </w:tblStylePr>
    <w:tblStylePr w:type="firstCol">
      <w:rPr>
        <w:color w:val="FFFFFF" w:themeColor="background1"/>
      </w:rPr>
      <w:tblPr/>
      <w:tcPr>
        <w:tcBorders>
          <w:top w:val="nil"/>
          <w:left w:val="nil"/>
          <w:bottom w:val="nil"/>
          <w:right w:val="nil"/>
          <w:insideH w:val="single" w:sz="4" w:space="0" w:color="43862D" w:themeColor="accent5" w:themeShade="99"/>
          <w:insideV w:val="nil"/>
        </w:tcBorders>
        <w:shd w:val="clear" w:color="auto" w:fill="43862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3862D" w:themeFill="accent5" w:themeFillShade="99"/>
      </w:tcPr>
    </w:tblStylePr>
    <w:tblStylePr w:type="band1Vert">
      <w:tblPr/>
      <w:tcPr>
        <w:shd w:val="clear" w:color="auto" w:fill="CAE9C0" w:themeFill="accent5" w:themeFillTint="66"/>
      </w:tcPr>
    </w:tblStylePr>
    <w:tblStylePr w:type="band1Horz">
      <w:tblPr/>
      <w:tcPr>
        <w:shd w:val="clear" w:color="auto" w:fill="BDE4B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7CCA62" w:themeColor="accent5"/>
        <w:left w:val="single" w:sz="4" w:space="0" w:color="A5C249" w:themeColor="accent6"/>
        <w:bottom w:val="single" w:sz="4" w:space="0" w:color="A5C249" w:themeColor="accent6"/>
        <w:right w:val="single" w:sz="4" w:space="0" w:color="A5C249" w:themeColor="accent6"/>
        <w:insideH w:val="single" w:sz="4" w:space="0" w:color="FFFFFF" w:themeColor="background1"/>
        <w:insideV w:val="single" w:sz="4" w:space="0" w:color="FFFFFF" w:themeColor="background1"/>
      </w:tblBorders>
    </w:tblPr>
    <w:tcPr>
      <w:shd w:val="clear" w:color="auto" w:fill="F6F9ED" w:themeFill="accent6" w:themeFillTint="19"/>
    </w:tcPr>
    <w:tblStylePr w:type="firstRow">
      <w:rPr>
        <w:b/>
        <w:bCs/>
      </w:rPr>
      <w:tblPr/>
      <w:tcPr>
        <w:tcBorders>
          <w:top w:val="nil"/>
          <w:left w:val="nil"/>
          <w:bottom w:val="single" w:sz="24" w:space="0" w:color="7CCA6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7728" w:themeFill="accent6" w:themeFillShade="99"/>
      </w:tcPr>
    </w:tblStylePr>
    <w:tblStylePr w:type="firstCol">
      <w:rPr>
        <w:color w:val="FFFFFF" w:themeColor="background1"/>
      </w:rPr>
      <w:tblPr/>
      <w:tcPr>
        <w:tcBorders>
          <w:top w:val="nil"/>
          <w:left w:val="nil"/>
          <w:bottom w:val="nil"/>
          <w:right w:val="nil"/>
          <w:insideH w:val="single" w:sz="4" w:space="0" w:color="647728" w:themeColor="accent6" w:themeShade="99"/>
          <w:insideV w:val="nil"/>
        </w:tcBorders>
        <w:shd w:val="clear" w:color="auto" w:fill="64772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47728" w:themeFill="accent6" w:themeFillShade="99"/>
      </w:tcPr>
    </w:tblStylePr>
    <w:tblStylePr w:type="band1Vert">
      <w:tblPr/>
      <w:tcPr>
        <w:shd w:val="clear" w:color="auto" w:fill="DAE6B6" w:themeFill="accent6" w:themeFillTint="66"/>
      </w:tcPr>
    </w:tblStylePr>
    <w:tblStylePr w:type="band1Horz">
      <w:tblPr/>
      <w:tcPr>
        <w:shd w:val="clear" w:color="auto" w:fill="D1E0A4"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F6FC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366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B529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B5294" w:themeFill="accent1" w:themeFillShade="BF"/>
      </w:tcPr>
    </w:tblStylePr>
    <w:tblStylePr w:type="band1Vert">
      <w:tblPr/>
      <w:tcPr>
        <w:tcBorders>
          <w:top w:val="nil"/>
          <w:left w:val="nil"/>
          <w:bottom w:val="nil"/>
          <w:right w:val="nil"/>
          <w:insideH w:val="nil"/>
          <w:insideV w:val="nil"/>
        </w:tcBorders>
        <w:shd w:val="clear" w:color="auto" w:fill="0B5294" w:themeFill="accent1" w:themeFillShade="BF"/>
      </w:tcPr>
    </w:tblStylePr>
    <w:tblStylePr w:type="band1Horz">
      <w:tblPr/>
      <w:tcPr>
        <w:tcBorders>
          <w:top w:val="nil"/>
          <w:left w:val="nil"/>
          <w:bottom w:val="nil"/>
          <w:right w:val="nil"/>
          <w:insideH w:val="nil"/>
          <w:insideV w:val="nil"/>
        </w:tcBorders>
        <w:shd w:val="clear" w:color="auto" w:fill="0B5294"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009DD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75A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75A2" w:themeFill="accent2" w:themeFillShade="BF"/>
      </w:tcPr>
    </w:tblStylePr>
    <w:tblStylePr w:type="band1Vert">
      <w:tblPr/>
      <w:tcPr>
        <w:tcBorders>
          <w:top w:val="nil"/>
          <w:left w:val="nil"/>
          <w:bottom w:val="nil"/>
          <w:right w:val="nil"/>
          <w:insideH w:val="nil"/>
          <w:insideV w:val="nil"/>
        </w:tcBorders>
        <w:shd w:val="clear" w:color="auto" w:fill="0075A2" w:themeFill="accent2" w:themeFillShade="BF"/>
      </w:tcPr>
    </w:tblStylePr>
    <w:tblStylePr w:type="band1Horz">
      <w:tblPr/>
      <w:tcPr>
        <w:tcBorders>
          <w:top w:val="nil"/>
          <w:left w:val="nil"/>
          <w:bottom w:val="nil"/>
          <w:right w:val="nil"/>
          <w:insideH w:val="nil"/>
          <w:insideV w:val="nil"/>
        </w:tcBorders>
        <w:shd w:val="clear" w:color="auto" w:fill="0075A2"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0BD0D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676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89BA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89BA2" w:themeFill="accent3" w:themeFillShade="BF"/>
      </w:tcPr>
    </w:tblStylePr>
    <w:tblStylePr w:type="band1Vert">
      <w:tblPr/>
      <w:tcPr>
        <w:tcBorders>
          <w:top w:val="nil"/>
          <w:left w:val="nil"/>
          <w:bottom w:val="nil"/>
          <w:right w:val="nil"/>
          <w:insideH w:val="nil"/>
          <w:insideV w:val="nil"/>
        </w:tcBorders>
        <w:shd w:val="clear" w:color="auto" w:fill="089BA2" w:themeFill="accent3" w:themeFillShade="BF"/>
      </w:tcPr>
    </w:tblStylePr>
    <w:tblStylePr w:type="band1Horz">
      <w:tblPr/>
      <w:tcPr>
        <w:tcBorders>
          <w:top w:val="nil"/>
          <w:left w:val="nil"/>
          <w:bottom w:val="nil"/>
          <w:right w:val="nil"/>
          <w:insideH w:val="nil"/>
          <w:insideV w:val="nil"/>
        </w:tcBorders>
        <w:shd w:val="clear" w:color="auto" w:fill="089BA2"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10CF9B"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8674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C9A7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C9A73" w:themeFill="accent4" w:themeFillShade="BF"/>
      </w:tcPr>
    </w:tblStylePr>
    <w:tblStylePr w:type="band1Vert">
      <w:tblPr/>
      <w:tcPr>
        <w:tcBorders>
          <w:top w:val="nil"/>
          <w:left w:val="nil"/>
          <w:bottom w:val="nil"/>
          <w:right w:val="nil"/>
          <w:insideH w:val="nil"/>
          <w:insideV w:val="nil"/>
        </w:tcBorders>
        <w:shd w:val="clear" w:color="auto" w:fill="0C9A73" w:themeFill="accent4" w:themeFillShade="BF"/>
      </w:tcPr>
    </w:tblStylePr>
    <w:tblStylePr w:type="band1Horz">
      <w:tblPr/>
      <w:tcPr>
        <w:tcBorders>
          <w:top w:val="nil"/>
          <w:left w:val="nil"/>
          <w:bottom w:val="nil"/>
          <w:right w:val="nil"/>
          <w:insideH w:val="nil"/>
          <w:insideV w:val="nil"/>
        </w:tcBorders>
        <w:shd w:val="clear" w:color="auto" w:fill="0C9A73"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7CCA6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86F2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4A73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4A738" w:themeFill="accent5" w:themeFillShade="BF"/>
      </w:tcPr>
    </w:tblStylePr>
    <w:tblStylePr w:type="band1Vert">
      <w:tblPr/>
      <w:tcPr>
        <w:tcBorders>
          <w:top w:val="nil"/>
          <w:left w:val="nil"/>
          <w:bottom w:val="nil"/>
          <w:right w:val="nil"/>
          <w:insideH w:val="nil"/>
          <w:insideV w:val="nil"/>
        </w:tcBorders>
        <w:shd w:val="clear" w:color="auto" w:fill="54A738" w:themeFill="accent5" w:themeFillShade="BF"/>
      </w:tcPr>
    </w:tblStylePr>
    <w:tblStylePr w:type="band1Horz">
      <w:tblPr/>
      <w:tcPr>
        <w:tcBorders>
          <w:top w:val="nil"/>
          <w:left w:val="nil"/>
          <w:bottom w:val="nil"/>
          <w:right w:val="nil"/>
          <w:insideH w:val="nil"/>
          <w:insideV w:val="nil"/>
        </w:tcBorders>
        <w:shd w:val="clear" w:color="auto" w:fill="54A738"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A5C24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3632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D953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D9532" w:themeFill="accent6" w:themeFillShade="BF"/>
      </w:tcPr>
    </w:tblStylePr>
    <w:tblStylePr w:type="band1Vert">
      <w:tblPr/>
      <w:tcPr>
        <w:tcBorders>
          <w:top w:val="nil"/>
          <w:left w:val="nil"/>
          <w:bottom w:val="nil"/>
          <w:right w:val="nil"/>
          <w:insideH w:val="nil"/>
          <w:insideV w:val="nil"/>
        </w:tcBorders>
        <w:shd w:val="clear" w:color="auto" w:fill="7D9532" w:themeFill="accent6" w:themeFillShade="BF"/>
      </w:tcPr>
    </w:tblStylePr>
    <w:tblStylePr w:type="band1Horz">
      <w:tblPr/>
      <w:tcPr>
        <w:tcBorders>
          <w:top w:val="nil"/>
          <w:left w:val="nil"/>
          <w:bottom w:val="nil"/>
          <w:right w:val="nil"/>
          <w:insideH w:val="nil"/>
          <w:insideV w:val="nil"/>
        </w:tcBorders>
        <w:shd w:val="clear" w:color="auto" w:fill="7D9532"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89DEFF" w:themeColor="accent2" w:themeTint="66"/>
        <w:left w:val="single" w:sz="4" w:space="0" w:color="89DEFF" w:themeColor="accent2" w:themeTint="66"/>
        <w:bottom w:val="single" w:sz="4" w:space="0" w:color="89DEFF" w:themeColor="accent2" w:themeTint="66"/>
        <w:right w:val="single" w:sz="4" w:space="0" w:color="89DEFF" w:themeColor="accent2" w:themeTint="66"/>
        <w:insideH w:val="single" w:sz="4" w:space="0" w:color="89DEFF" w:themeColor="accent2" w:themeTint="66"/>
        <w:insideV w:val="single" w:sz="4" w:space="0" w:color="89DEFF" w:themeColor="accent2" w:themeTint="66"/>
      </w:tblBorders>
    </w:tblPr>
    <w:tblStylePr w:type="firstRow">
      <w:rPr>
        <w:b/>
        <w:bCs/>
      </w:rPr>
      <w:tblPr/>
      <w:tcPr>
        <w:tcBorders>
          <w:bottom w:val="single" w:sz="12" w:space="0" w:color="4FCDFF" w:themeColor="accent2" w:themeTint="99"/>
        </w:tcBorders>
      </w:tcPr>
    </w:tblStylePr>
    <w:tblStylePr w:type="lastRow">
      <w:rPr>
        <w:b/>
        <w:bCs/>
      </w:rPr>
      <w:tblPr/>
      <w:tcPr>
        <w:tcBorders>
          <w:top w:val="double" w:sz="2" w:space="0" w:color="4FCD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93F4F9" w:themeColor="accent3" w:themeTint="66"/>
        <w:left w:val="single" w:sz="4" w:space="0" w:color="93F4F9" w:themeColor="accent3" w:themeTint="66"/>
        <w:bottom w:val="single" w:sz="4" w:space="0" w:color="93F4F9" w:themeColor="accent3" w:themeTint="66"/>
        <w:right w:val="single" w:sz="4" w:space="0" w:color="93F4F9" w:themeColor="accent3" w:themeTint="66"/>
        <w:insideH w:val="single" w:sz="4" w:space="0" w:color="93F4F9" w:themeColor="accent3" w:themeTint="66"/>
        <w:insideV w:val="single" w:sz="4" w:space="0" w:color="93F4F9" w:themeColor="accent3" w:themeTint="66"/>
      </w:tblBorders>
    </w:tblPr>
    <w:tblStylePr w:type="firstRow">
      <w:rPr>
        <w:b/>
        <w:bCs/>
      </w:rPr>
      <w:tblPr/>
      <w:tcPr>
        <w:tcBorders>
          <w:bottom w:val="single" w:sz="12" w:space="0" w:color="5DEFF6" w:themeColor="accent3" w:themeTint="99"/>
        </w:tcBorders>
      </w:tcPr>
    </w:tblStylePr>
    <w:tblStylePr w:type="lastRow">
      <w:rPr>
        <w:b/>
        <w:bCs/>
      </w:rPr>
      <w:tblPr/>
      <w:tcPr>
        <w:tcBorders>
          <w:top w:val="double" w:sz="2" w:space="0" w:color="5DEFF6"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94F6DB" w:themeColor="accent4" w:themeTint="66"/>
        <w:left w:val="single" w:sz="4" w:space="0" w:color="94F6DB" w:themeColor="accent4" w:themeTint="66"/>
        <w:bottom w:val="single" w:sz="4" w:space="0" w:color="94F6DB" w:themeColor="accent4" w:themeTint="66"/>
        <w:right w:val="single" w:sz="4" w:space="0" w:color="94F6DB" w:themeColor="accent4" w:themeTint="66"/>
        <w:insideH w:val="single" w:sz="4" w:space="0" w:color="94F6DB" w:themeColor="accent4" w:themeTint="66"/>
        <w:insideV w:val="single" w:sz="4" w:space="0" w:color="94F6DB" w:themeColor="accent4" w:themeTint="66"/>
      </w:tblBorders>
    </w:tblPr>
    <w:tblStylePr w:type="firstRow">
      <w:rPr>
        <w:b/>
        <w:bCs/>
      </w:rPr>
      <w:tblPr/>
      <w:tcPr>
        <w:tcBorders>
          <w:bottom w:val="single" w:sz="12" w:space="0" w:color="5FF2CA" w:themeColor="accent4" w:themeTint="99"/>
        </w:tcBorders>
      </w:tcPr>
    </w:tblStylePr>
    <w:tblStylePr w:type="lastRow">
      <w:rPr>
        <w:b/>
        <w:bCs/>
      </w:rPr>
      <w:tblPr/>
      <w:tcPr>
        <w:tcBorders>
          <w:top w:val="double" w:sz="2" w:space="0" w:color="5FF2C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CAE9C0" w:themeColor="accent5" w:themeTint="66"/>
        <w:left w:val="single" w:sz="4" w:space="0" w:color="CAE9C0" w:themeColor="accent5" w:themeTint="66"/>
        <w:bottom w:val="single" w:sz="4" w:space="0" w:color="CAE9C0" w:themeColor="accent5" w:themeTint="66"/>
        <w:right w:val="single" w:sz="4" w:space="0" w:color="CAE9C0" w:themeColor="accent5" w:themeTint="66"/>
        <w:insideH w:val="single" w:sz="4" w:space="0" w:color="CAE9C0" w:themeColor="accent5" w:themeTint="66"/>
        <w:insideV w:val="single" w:sz="4" w:space="0" w:color="CAE9C0" w:themeColor="accent5" w:themeTint="66"/>
      </w:tblBorders>
    </w:tblPr>
    <w:tblStylePr w:type="firstRow">
      <w:rPr>
        <w:b/>
        <w:bCs/>
      </w:rPr>
      <w:tblPr/>
      <w:tcPr>
        <w:tcBorders>
          <w:bottom w:val="single" w:sz="12" w:space="0" w:color="B0DFA0" w:themeColor="accent5" w:themeTint="99"/>
        </w:tcBorders>
      </w:tcPr>
    </w:tblStylePr>
    <w:tblStylePr w:type="lastRow">
      <w:rPr>
        <w:b/>
        <w:bCs/>
      </w:rPr>
      <w:tblPr/>
      <w:tcPr>
        <w:tcBorders>
          <w:top w:val="double" w:sz="2" w:space="0" w:color="B0DFA0"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AE6B6" w:themeColor="accent6" w:themeTint="66"/>
        <w:left w:val="single" w:sz="4" w:space="0" w:color="DAE6B6" w:themeColor="accent6" w:themeTint="66"/>
        <w:bottom w:val="single" w:sz="4" w:space="0" w:color="DAE6B6" w:themeColor="accent6" w:themeTint="66"/>
        <w:right w:val="single" w:sz="4" w:space="0" w:color="DAE6B6" w:themeColor="accent6" w:themeTint="66"/>
        <w:insideH w:val="single" w:sz="4" w:space="0" w:color="DAE6B6" w:themeColor="accent6" w:themeTint="66"/>
        <w:insideV w:val="single" w:sz="4" w:space="0" w:color="DAE6B6" w:themeColor="accent6" w:themeTint="66"/>
      </w:tblBorders>
    </w:tblPr>
    <w:tblStylePr w:type="firstRow">
      <w:rPr>
        <w:b/>
        <w:bCs/>
      </w:rPr>
      <w:tblPr/>
      <w:tcPr>
        <w:tcBorders>
          <w:bottom w:val="single" w:sz="12" w:space="0" w:color="C8DA91" w:themeColor="accent6" w:themeTint="99"/>
        </w:tcBorders>
      </w:tcPr>
    </w:tblStylePr>
    <w:tblStylePr w:type="lastRow">
      <w:rPr>
        <w:b/>
        <w:bCs/>
      </w:rPr>
      <w:tblPr/>
      <w:tcPr>
        <w:tcBorders>
          <w:top w:val="double" w:sz="2" w:space="0" w:color="C8DA91"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59A9F2" w:themeColor="accent1" w:themeTint="99"/>
        <w:bottom w:val="single" w:sz="2" w:space="0" w:color="59A9F2" w:themeColor="accent1" w:themeTint="99"/>
        <w:insideH w:val="single" w:sz="2" w:space="0" w:color="59A9F2" w:themeColor="accent1" w:themeTint="99"/>
        <w:insideV w:val="single" w:sz="2" w:space="0" w:color="59A9F2" w:themeColor="accent1" w:themeTint="99"/>
      </w:tblBorders>
    </w:tblPr>
    <w:tblStylePr w:type="firstRow">
      <w:rPr>
        <w:b/>
        <w:bCs/>
      </w:rPr>
      <w:tblPr/>
      <w:tcPr>
        <w:tcBorders>
          <w:top w:val="nil"/>
          <w:bottom w:val="single" w:sz="12" w:space="0" w:color="59A9F2" w:themeColor="accent1" w:themeTint="99"/>
          <w:insideH w:val="nil"/>
          <w:insideV w:val="nil"/>
        </w:tcBorders>
        <w:shd w:val="clear" w:color="auto" w:fill="FFFFFF" w:themeFill="background1"/>
      </w:tcPr>
    </w:tblStylePr>
    <w:tblStylePr w:type="lastRow">
      <w:rPr>
        <w:b/>
        <w:bCs/>
      </w:rPr>
      <w:tblPr/>
      <w:tcPr>
        <w:tcBorders>
          <w:top w:val="double" w:sz="2" w:space="0" w:color="59A9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4FCDFF" w:themeColor="accent2" w:themeTint="99"/>
        <w:bottom w:val="single" w:sz="2" w:space="0" w:color="4FCDFF" w:themeColor="accent2" w:themeTint="99"/>
        <w:insideH w:val="single" w:sz="2" w:space="0" w:color="4FCDFF" w:themeColor="accent2" w:themeTint="99"/>
        <w:insideV w:val="single" w:sz="2" w:space="0" w:color="4FCDFF" w:themeColor="accent2" w:themeTint="99"/>
      </w:tblBorders>
    </w:tblPr>
    <w:tblStylePr w:type="firstRow">
      <w:rPr>
        <w:b/>
        <w:bCs/>
      </w:rPr>
      <w:tblPr/>
      <w:tcPr>
        <w:tcBorders>
          <w:top w:val="nil"/>
          <w:bottom w:val="single" w:sz="12" w:space="0" w:color="4FCDFF" w:themeColor="accent2" w:themeTint="99"/>
          <w:insideH w:val="nil"/>
          <w:insideV w:val="nil"/>
        </w:tcBorders>
        <w:shd w:val="clear" w:color="auto" w:fill="FFFFFF" w:themeFill="background1"/>
      </w:tcPr>
    </w:tblStylePr>
    <w:tblStylePr w:type="lastRow">
      <w:rPr>
        <w:b/>
        <w:bCs/>
      </w:rPr>
      <w:tblPr/>
      <w:tcPr>
        <w:tcBorders>
          <w:top w:val="double" w:sz="2" w:space="0" w:color="4FCD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5DEFF6" w:themeColor="accent3" w:themeTint="99"/>
        <w:bottom w:val="single" w:sz="2" w:space="0" w:color="5DEFF6" w:themeColor="accent3" w:themeTint="99"/>
        <w:insideH w:val="single" w:sz="2" w:space="0" w:color="5DEFF6" w:themeColor="accent3" w:themeTint="99"/>
        <w:insideV w:val="single" w:sz="2" w:space="0" w:color="5DEFF6" w:themeColor="accent3" w:themeTint="99"/>
      </w:tblBorders>
    </w:tblPr>
    <w:tblStylePr w:type="firstRow">
      <w:rPr>
        <w:b/>
        <w:bCs/>
      </w:rPr>
      <w:tblPr/>
      <w:tcPr>
        <w:tcBorders>
          <w:top w:val="nil"/>
          <w:bottom w:val="single" w:sz="12" w:space="0" w:color="5DEFF6" w:themeColor="accent3" w:themeTint="99"/>
          <w:insideH w:val="nil"/>
          <w:insideV w:val="nil"/>
        </w:tcBorders>
        <w:shd w:val="clear" w:color="auto" w:fill="FFFFFF" w:themeFill="background1"/>
      </w:tcPr>
    </w:tblStylePr>
    <w:tblStylePr w:type="lastRow">
      <w:rPr>
        <w:b/>
        <w:bCs/>
      </w:rPr>
      <w:tblPr/>
      <w:tcPr>
        <w:tcBorders>
          <w:top w:val="double" w:sz="2" w:space="0" w:color="5DEFF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5FF2CA" w:themeColor="accent4" w:themeTint="99"/>
        <w:bottom w:val="single" w:sz="2" w:space="0" w:color="5FF2CA" w:themeColor="accent4" w:themeTint="99"/>
        <w:insideH w:val="single" w:sz="2" w:space="0" w:color="5FF2CA" w:themeColor="accent4" w:themeTint="99"/>
        <w:insideV w:val="single" w:sz="2" w:space="0" w:color="5FF2CA" w:themeColor="accent4" w:themeTint="99"/>
      </w:tblBorders>
    </w:tblPr>
    <w:tblStylePr w:type="firstRow">
      <w:rPr>
        <w:b/>
        <w:bCs/>
      </w:rPr>
      <w:tblPr/>
      <w:tcPr>
        <w:tcBorders>
          <w:top w:val="nil"/>
          <w:bottom w:val="single" w:sz="12" w:space="0" w:color="5FF2CA" w:themeColor="accent4" w:themeTint="99"/>
          <w:insideH w:val="nil"/>
          <w:insideV w:val="nil"/>
        </w:tcBorders>
        <w:shd w:val="clear" w:color="auto" w:fill="FFFFFF" w:themeFill="background1"/>
      </w:tcPr>
    </w:tblStylePr>
    <w:tblStylePr w:type="lastRow">
      <w:rPr>
        <w:b/>
        <w:bCs/>
      </w:rPr>
      <w:tblPr/>
      <w:tcPr>
        <w:tcBorders>
          <w:top w:val="double" w:sz="2" w:space="0" w:color="5FF2C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B0DFA0" w:themeColor="accent5" w:themeTint="99"/>
        <w:bottom w:val="single" w:sz="2" w:space="0" w:color="B0DFA0" w:themeColor="accent5" w:themeTint="99"/>
        <w:insideH w:val="single" w:sz="2" w:space="0" w:color="B0DFA0" w:themeColor="accent5" w:themeTint="99"/>
        <w:insideV w:val="single" w:sz="2" w:space="0" w:color="B0DFA0" w:themeColor="accent5" w:themeTint="99"/>
      </w:tblBorders>
    </w:tblPr>
    <w:tblStylePr w:type="firstRow">
      <w:rPr>
        <w:b/>
        <w:bCs/>
      </w:rPr>
      <w:tblPr/>
      <w:tcPr>
        <w:tcBorders>
          <w:top w:val="nil"/>
          <w:bottom w:val="single" w:sz="12" w:space="0" w:color="B0DFA0" w:themeColor="accent5" w:themeTint="99"/>
          <w:insideH w:val="nil"/>
          <w:insideV w:val="nil"/>
        </w:tcBorders>
        <w:shd w:val="clear" w:color="auto" w:fill="FFFFFF" w:themeFill="background1"/>
      </w:tcPr>
    </w:tblStylePr>
    <w:tblStylePr w:type="lastRow">
      <w:rPr>
        <w:b/>
        <w:bCs/>
      </w:rPr>
      <w:tblPr/>
      <w:tcPr>
        <w:tcBorders>
          <w:top w:val="double" w:sz="2" w:space="0" w:color="B0DFA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C8DA91" w:themeColor="accent6" w:themeTint="99"/>
        <w:bottom w:val="single" w:sz="2" w:space="0" w:color="C8DA91" w:themeColor="accent6" w:themeTint="99"/>
        <w:insideH w:val="single" w:sz="2" w:space="0" w:color="C8DA91" w:themeColor="accent6" w:themeTint="99"/>
        <w:insideV w:val="single" w:sz="2" w:space="0" w:color="C8DA91" w:themeColor="accent6" w:themeTint="99"/>
      </w:tblBorders>
    </w:tblPr>
    <w:tblStylePr w:type="firstRow">
      <w:rPr>
        <w:b/>
        <w:bCs/>
      </w:rPr>
      <w:tblPr/>
      <w:tcPr>
        <w:tcBorders>
          <w:top w:val="nil"/>
          <w:bottom w:val="single" w:sz="12" w:space="0" w:color="C8DA91" w:themeColor="accent6" w:themeTint="99"/>
          <w:insideH w:val="nil"/>
          <w:insideV w:val="nil"/>
        </w:tcBorders>
        <w:shd w:val="clear" w:color="auto" w:fill="FFFFFF" w:themeFill="background1"/>
      </w:tcPr>
    </w:tblStylePr>
    <w:tblStylePr w:type="lastRow">
      <w:rPr>
        <w:b/>
        <w:bCs/>
      </w:rPr>
      <w:tblPr/>
      <w:tcPr>
        <w:tcBorders>
          <w:top w:val="double" w:sz="2" w:space="0" w:color="C8DA91"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2FA" w:themeFill="accent1" w:themeFillTint="33"/>
      </w:tcPr>
    </w:tblStylePr>
    <w:tblStylePr w:type="band1Horz">
      <w:tblPr/>
      <w:tcPr>
        <w:shd w:val="clear" w:color="auto" w:fill="C7E2FA" w:themeFill="accent1" w:themeFillTint="33"/>
      </w:tcPr>
    </w:tblStylePr>
    <w:tblStylePr w:type="neCell">
      <w:tblPr/>
      <w:tcPr>
        <w:tcBorders>
          <w:bottom w:val="single" w:sz="4" w:space="0" w:color="59A9F2" w:themeColor="accent1" w:themeTint="99"/>
        </w:tcBorders>
      </w:tcPr>
    </w:tblStylePr>
    <w:tblStylePr w:type="nwCell">
      <w:tblPr/>
      <w:tcPr>
        <w:tcBorders>
          <w:bottom w:val="single" w:sz="4" w:space="0" w:color="59A9F2" w:themeColor="accent1" w:themeTint="99"/>
        </w:tcBorders>
      </w:tcPr>
    </w:tblStylePr>
    <w:tblStylePr w:type="seCell">
      <w:tblPr/>
      <w:tcPr>
        <w:tcBorders>
          <w:top w:val="single" w:sz="4" w:space="0" w:color="59A9F2" w:themeColor="accent1" w:themeTint="99"/>
        </w:tcBorders>
      </w:tcPr>
    </w:tblStylePr>
    <w:tblStylePr w:type="swCell">
      <w:tblPr/>
      <w:tcPr>
        <w:tcBorders>
          <w:top w:val="single" w:sz="4" w:space="0" w:color="59A9F2"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EFF" w:themeFill="accent2" w:themeFillTint="33"/>
      </w:tcPr>
    </w:tblStylePr>
    <w:tblStylePr w:type="band1Horz">
      <w:tblPr/>
      <w:tcPr>
        <w:shd w:val="clear" w:color="auto" w:fill="C4EEFF" w:themeFill="accent2" w:themeFillTint="33"/>
      </w:tcPr>
    </w:tblStylePr>
    <w:tblStylePr w:type="neCell">
      <w:tblPr/>
      <w:tcPr>
        <w:tcBorders>
          <w:bottom w:val="single" w:sz="4" w:space="0" w:color="4FCDFF" w:themeColor="accent2" w:themeTint="99"/>
        </w:tcBorders>
      </w:tcPr>
    </w:tblStylePr>
    <w:tblStylePr w:type="nwCell">
      <w:tblPr/>
      <w:tcPr>
        <w:tcBorders>
          <w:bottom w:val="single" w:sz="4" w:space="0" w:color="4FCDFF" w:themeColor="accent2" w:themeTint="99"/>
        </w:tcBorders>
      </w:tcPr>
    </w:tblStylePr>
    <w:tblStylePr w:type="seCell">
      <w:tblPr/>
      <w:tcPr>
        <w:tcBorders>
          <w:top w:val="single" w:sz="4" w:space="0" w:color="4FCDFF" w:themeColor="accent2" w:themeTint="99"/>
        </w:tcBorders>
      </w:tcPr>
    </w:tblStylePr>
    <w:tblStylePr w:type="swCell">
      <w:tblPr/>
      <w:tcPr>
        <w:tcBorders>
          <w:top w:val="single" w:sz="4" w:space="0" w:color="4FCDFF"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F9FC" w:themeFill="accent3" w:themeFillTint="33"/>
      </w:tcPr>
    </w:tblStylePr>
    <w:tblStylePr w:type="band1Horz">
      <w:tblPr/>
      <w:tcPr>
        <w:shd w:val="clear" w:color="auto" w:fill="C9F9FC" w:themeFill="accent3" w:themeFillTint="33"/>
      </w:tcPr>
    </w:tblStylePr>
    <w:tblStylePr w:type="neCell">
      <w:tblPr/>
      <w:tcPr>
        <w:tcBorders>
          <w:bottom w:val="single" w:sz="4" w:space="0" w:color="5DEFF6" w:themeColor="accent3" w:themeTint="99"/>
        </w:tcBorders>
      </w:tcPr>
    </w:tblStylePr>
    <w:tblStylePr w:type="nwCell">
      <w:tblPr/>
      <w:tcPr>
        <w:tcBorders>
          <w:bottom w:val="single" w:sz="4" w:space="0" w:color="5DEFF6" w:themeColor="accent3" w:themeTint="99"/>
        </w:tcBorders>
      </w:tcPr>
    </w:tblStylePr>
    <w:tblStylePr w:type="seCell">
      <w:tblPr/>
      <w:tcPr>
        <w:tcBorders>
          <w:top w:val="single" w:sz="4" w:space="0" w:color="5DEFF6" w:themeColor="accent3" w:themeTint="99"/>
        </w:tcBorders>
      </w:tcPr>
    </w:tblStylePr>
    <w:tblStylePr w:type="swCell">
      <w:tblPr/>
      <w:tcPr>
        <w:tcBorders>
          <w:top w:val="single" w:sz="4" w:space="0" w:color="5DEFF6"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bottom w:val="single" w:sz="4" w:space="0" w:color="5FF2CA" w:themeColor="accent4" w:themeTint="99"/>
        </w:tcBorders>
      </w:tcPr>
    </w:tblStylePr>
    <w:tblStylePr w:type="nwCell">
      <w:tblPr/>
      <w:tcPr>
        <w:tcBorders>
          <w:bottom w:val="single" w:sz="4" w:space="0" w:color="5FF2CA" w:themeColor="accent4" w:themeTint="99"/>
        </w:tcBorders>
      </w:tcPr>
    </w:tblStylePr>
    <w:tblStylePr w:type="seCell">
      <w:tblPr/>
      <w:tcPr>
        <w:tcBorders>
          <w:top w:val="single" w:sz="4" w:space="0" w:color="5FF2CA" w:themeColor="accent4" w:themeTint="99"/>
        </w:tcBorders>
      </w:tcPr>
    </w:tblStylePr>
    <w:tblStylePr w:type="swCell">
      <w:tblPr/>
      <w:tcPr>
        <w:tcBorders>
          <w:top w:val="single" w:sz="4" w:space="0" w:color="5FF2CA"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4DF" w:themeFill="accent5" w:themeFillTint="33"/>
      </w:tcPr>
    </w:tblStylePr>
    <w:tblStylePr w:type="band1Horz">
      <w:tblPr/>
      <w:tcPr>
        <w:shd w:val="clear" w:color="auto" w:fill="E4F4DF" w:themeFill="accent5" w:themeFillTint="33"/>
      </w:tcPr>
    </w:tblStylePr>
    <w:tblStylePr w:type="neCell">
      <w:tblPr/>
      <w:tcPr>
        <w:tcBorders>
          <w:bottom w:val="single" w:sz="4" w:space="0" w:color="B0DFA0" w:themeColor="accent5" w:themeTint="99"/>
        </w:tcBorders>
      </w:tcPr>
    </w:tblStylePr>
    <w:tblStylePr w:type="nwCell">
      <w:tblPr/>
      <w:tcPr>
        <w:tcBorders>
          <w:bottom w:val="single" w:sz="4" w:space="0" w:color="B0DFA0" w:themeColor="accent5" w:themeTint="99"/>
        </w:tcBorders>
      </w:tcPr>
    </w:tblStylePr>
    <w:tblStylePr w:type="seCell">
      <w:tblPr/>
      <w:tcPr>
        <w:tcBorders>
          <w:top w:val="single" w:sz="4" w:space="0" w:color="B0DFA0" w:themeColor="accent5" w:themeTint="99"/>
        </w:tcBorders>
      </w:tcPr>
    </w:tblStylePr>
    <w:tblStylePr w:type="swCell">
      <w:tblPr/>
      <w:tcPr>
        <w:tcBorders>
          <w:top w:val="single" w:sz="4" w:space="0" w:color="B0DFA0"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2DA" w:themeFill="accent6" w:themeFillTint="33"/>
      </w:tcPr>
    </w:tblStylePr>
    <w:tblStylePr w:type="band1Horz">
      <w:tblPr/>
      <w:tcPr>
        <w:shd w:val="clear" w:color="auto" w:fill="ECF2DA" w:themeFill="accent6" w:themeFillTint="33"/>
      </w:tcPr>
    </w:tblStylePr>
    <w:tblStylePr w:type="neCell">
      <w:tblPr/>
      <w:tcPr>
        <w:tcBorders>
          <w:bottom w:val="single" w:sz="4" w:space="0" w:color="C8DA91" w:themeColor="accent6" w:themeTint="99"/>
        </w:tcBorders>
      </w:tcPr>
    </w:tblStylePr>
    <w:tblStylePr w:type="nwCell">
      <w:tblPr/>
      <w:tcPr>
        <w:tcBorders>
          <w:bottom w:val="single" w:sz="4" w:space="0" w:color="C8DA91" w:themeColor="accent6" w:themeTint="99"/>
        </w:tcBorders>
      </w:tcPr>
    </w:tblStylePr>
    <w:tblStylePr w:type="seCell">
      <w:tblPr/>
      <w:tcPr>
        <w:tcBorders>
          <w:top w:val="single" w:sz="4" w:space="0" w:color="C8DA91" w:themeColor="accent6" w:themeTint="99"/>
        </w:tcBorders>
      </w:tcPr>
    </w:tblStylePr>
    <w:tblStylePr w:type="swCell">
      <w:tblPr/>
      <w:tcPr>
        <w:tcBorders>
          <w:top w:val="single" w:sz="4" w:space="0" w:color="C8DA91"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insideV w:val="nil"/>
        </w:tcBorders>
        <w:shd w:val="clear" w:color="auto" w:fill="009DD9" w:themeFill="accent2"/>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insideV w:val="nil"/>
        </w:tcBorders>
        <w:shd w:val="clear" w:color="auto" w:fill="0BD0D9" w:themeFill="accent3"/>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color w:val="FFFFFF" w:themeColor="background1"/>
      </w:rPr>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nil"/>
          <w:insideV w:val="nil"/>
        </w:tcBorders>
        <w:shd w:val="clear" w:color="auto" w:fill="10CF9B" w:themeFill="accent4"/>
      </w:tcPr>
    </w:tblStylePr>
    <w:tblStylePr w:type="lastRow">
      <w:rPr>
        <w:b/>
        <w:bCs/>
      </w:rPr>
      <w:tblPr/>
      <w:tcPr>
        <w:tcBorders>
          <w:top w:val="double" w:sz="4" w:space="0" w:color="10CF9B" w:themeColor="accent4"/>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color w:val="FFFFFF" w:themeColor="background1"/>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insideH w:val="nil"/>
          <w:insideV w:val="nil"/>
        </w:tcBorders>
        <w:shd w:val="clear" w:color="auto" w:fill="7CCA62" w:themeFill="accent5"/>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color w:val="FFFFFF" w:themeColor="background1"/>
      </w:rPr>
      <w:tblPr/>
      <w:tcPr>
        <w:tcBorders>
          <w:top w:val="single" w:sz="4" w:space="0" w:color="A5C249" w:themeColor="accent6"/>
          <w:left w:val="single" w:sz="4" w:space="0" w:color="A5C249" w:themeColor="accent6"/>
          <w:bottom w:val="single" w:sz="4" w:space="0" w:color="A5C249" w:themeColor="accent6"/>
          <w:right w:val="single" w:sz="4" w:space="0" w:color="A5C249" w:themeColor="accent6"/>
          <w:insideH w:val="nil"/>
          <w:insideV w:val="nil"/>
        </w:tcBorders>
        <w:shd w:val="clear" w:color="auto" w:fill="A5C249" w:themeFill="accent6"/>
      </w:tcPr>
    </w:tblStylePr>
    <w:tblStylePr w:type="lastRow">
      <w:rPr>
        <w:b/>
        <w:bCs/>
      </w:rPr>
      <w:tblPr/>
      <w:tcPr>
        <w:tcBorders>
          <w:top w:val="double" w:sz="4" w:space="0" w:color="A5C249" w:themeColor="accent6"/>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E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DD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DD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DD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DD9" w:themeFill="accent2"/>
      </w:tcPr>
    </w:tblStylePr>
    <w:tblStylePr w:type="band1Vert">
      <w:tblPr/>
      <w:tcPr>
        <w:shd w:val="clear" w:color="auto" w:fill="89DEFF" w:themeFill="accent2" w:themeFillTint="66"/>
      </w:tcPr>
    </w:tblStylePr>
    <w:tblStylePr w:type="band1Horz">
      <w:tblPr/>
      <w:tcPr>
        <w:shd w:val="clear" w:color="auto" w:fill="89DEFF"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9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D0D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D0D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D0D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D0D9" w:themeFill="accent3"/>
      </w:tcPr>
    </w:tblStylePr>
    <w:tblStylePr w:type="band1Vert">
      <w:tblPr/>
      <w:tcPr>
        <w:shd w:val="clear" w:color="auto" w:fill="93F4F9" w:themeFill="accent3" w:themeFillTint="66"/>
      </w:tcPr>
    </w:tblStylePr>
    <w:tblStylePr w:type="band1Horz">
      <w:tblPr/>
      <w:tcPr>
        <w:shd w:val="clear" w:color="auto" w:fill="93F4F9"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B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CF9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CF9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CF9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CF9B" w:themeFill="accent4"/>
      </w:tcPr>
    </w:tblStylePr>
    <w:tblStylePr w:type="band1Vert">
      <w:tblPr/>
      <w:tcPr>
        <w:shd w:val="clear" w:color="auto" w:fill="94F6DB" w:themeFill="accent4" w:themeFillTint="66"/>
      </w:tcPr>
    </w:tblStylePr>
    <w:tblStylePr w:type="band1Horz">
      <w:tblPr/>
      <w:tcPr>
        <w:shd w:val="clear" w:color="auto" w:fill="94F6DB"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4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CCA6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CCA6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CCA6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CCA62" w:themeFill="accent5"/>
      </w:tcPr>
    </w:tblStylePr>
    <w:tblStylePr w:type="band1Vert">
      <w:tblPr/>
      <w:tcPr>
        <w:shd w:val="clear" w:color="auto" w:fill="CAE9C0" w:themeFill="accent5" w:themeFillTint="66"/>
      </w:tcPr>
    </w:tblStylePr>
    <w:tblStylePr w:type="band1Horz">
      <w:tblPr/>
      <w:tcPr>
        <w:shd w:val="clear" w:color="auto" w:fill="CAE9C0"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2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C24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C24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C24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C249" w:themeFill="accent6"/>
      </w:tcPr>
    </w:tblStylePr>
    <w:tblStylePr w:type="band1Vert">
      <w:tblPr/>
      <w:tcPr>
        <w:shd w:val="clear" w:color="auto" w:fill="DAE6B6" w:themeFill="accent6" w:themeFillTint="66"/>
      </w:tcPr>
    </w:tblStylePr>
    <w:tblStylePr w:type="band1Horz">
      <w:tblPr/>
      <w:tcPr>
        <w:shd w:val="clear" w:color="auto" w:fill="DAE6B6"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B5294" w:themeColor="accent1" w:themeShade="BF"/>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0075A2" w:themeColor="accent2" w:themeShade="BF"/>
    </w:r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rPr>
      <w:tblPr/>
      <w:tcPr>
        <w:tcBorders>
          <w:bottom w:val="single" w:sz="12" w:space="0" w:color="4FCDFF" w:themeColor="accent2" w:themeTint="99"/>
        </w:tcBorders>
      </w:tcPr>
    </w:tblStylePr>
    <w:tblStylePr w:type="lastRow">
      <w:rPr>
        <w:b/>
        <w:bCs/>
      </w:rPr>
      <w:tblPr/>
      <w:tcPr>
        <w:tcBorders>
          <w:top w:val="double" w:sz="4" w:space="0" w:color="4FCDFF" w:themeColor="accent2" w:themeTint="99"/>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089BA2" w:themeColor="accent3" w:themeShade="BF"/>
    </w:r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rPr>
      <w:tblPr/>
      <w:tcPr>
        <w:tcBorders>
          <w:bottom w:val="single" w:sz="12" w:space="0" w:color="5DEFF6" w:themeColor="accent3" w:themeTint="99"/>
        </w:tcBorders>
      </w:tcPr>
    </w:tblStylePr>
    <w:tblStylePr w:type="lastRow">
      <w:rPr>
        <w:b/>
        <w:bCs/>
      </w:rPr>
      <w:tblPr/>
      <w:tcPr>
        <w:tcBorders>
          <w:top w:val="doub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0C9A73" w:themeColor="accent4" w:themeShade="BF"/>
    </w:r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rPr>
      <w:tblPr/>
      <w:tcPr>
        <w:tcBorders>
          <w:bottom w:val="single" w:sz="12" w:space="0" w:color="5FF2CA" w:themeColor="accent4" w:themeTint="99"/>
        </w:tcBorders>
      </w:tcPr>
    </w:tblStylePr>
    <w:tblStylePr w:type="lastRow">
      <w:rPr>
        <w:b/>
        <w:bCs/>
      </w:rPr>
      <w:tblPr/>
      <w:tcPr>
        <w:tcBorders>
          <w:top w:val="double" w:sz="4" w:space="0" w:color="5FF2CA" w:themeColor="accent4" w:themeTint="99"/>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54A738" w:themeColor="accent5" w:themeShade="BF"/>
    </w:r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rPr>
      <w:tblPr/>
      <w:tcPr>
        <w:tcBorders>
          <w:bottom w:val="single" w:sz="12" w:space="0" w:color="B0DFA0" w:themeColor="accent5" w:themeTint="99"/>
        </w:tcBorders>
      </w:tcPr>
    </w:tblStylePr>
    <w:tblStylePr w:type="lastRow">
      <w:rPr>
        <w:b/>
        <w:bCs/>
      </w:rPr>
      <w:tblPr/>
      <w:tcPr>
        <w:tcBorders>
          <w:top w:val="double" w:sz="4" w:space="0" w:color="B0DFA0" w:themeColor="accent5" w:themeTint="99"/>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7D9532" w:themeColor="accent6" w:themeShade="BF"/>
    </w:r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rPr>
      <w:tblPr/>
      <w:tcPr>
        <w:tcBorders>
          <w:bottom w:val="single" w:sz="12" w:space="0" w:color="C8DA91" w:themeColor="accent6" w:themeTint="99"/>
        </w:tcBorders>
      </w:tcPr>
    </w:tblStylePr>
    <w:tblStylePr w:type="lastRow">
      <w:rPr>
        <w:b/>
        <w:bCs/>
      </w:rPr>
      <w:tblPr/>
      <w:tcPr>
        <w:tcBorders>
          <w:top w:val="double" w:sz="4" w:space="0" w:color="C8DA91" w:themeColor="accent6" w:themeTint="99"/>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0B5294" w:themeColor="accent1" w:themeShade="BF"/>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2FA" w:themeFill="accent1" w:themeFillTint="33"/>
      </w:tcPr>
    </w:tblStylePr>
    <w:tblStylePr w:type="band1Horz">
      <w:tblPr/>
      <w:tcPr>
        <w:shd w:val="clear" w:color="auto" w:fill="C7E2FA" w:themeFill="accent1" w:themeFillTint="33"/>
      </w:tcPr>
    </w:tblStylePr>
    <w:tblStylePr w:type="neCell">
      <w:tblPr/>
      <w:tcPr>
        <w:tcBorders>
          <w:bottom w:val="single" w:sz="4" w:space="0" w:color="59A9F2" w:themeColor="accent1" w:themeTint="99"/>
        </w:tcBorders>
      </w:tcPr>
    </w:tblStylePr>
    <w:tblStylePr w:type="nwCell">
      <w:tblPr/>
      <w:tcPr>
        <w:tcBorders>
          <w:bottom w:val="single" w:sz="4" w:space="0" w:color="59A9F2" w:themeColor="accent1" w:themeTint="99"/>
        </w:tcBorders>
      </w:tcPr>
    </w:tblStylePr>
    <w:tblStylePr w:type="seCell">
      <w:tblPr/>
      <w:tcPr>
        <w:tcBorders>
          <w:top w:val="single" w:sz="4" w:space="0" w:color="59A9F2" w:themeColor="accent1" w:themeTint="99"/>
        </w:tcBorders>
      </w:tcPr>
    </w:tblStylePr>
    <w:tblStylePr w:type="swCell">
      <w:tblPr/>
      <w:tcPr>
        <w:tcBorders>
          <w:top w:val="single" w:sz="4" w:space="0" w:color="59A9F2"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0075A2" w:themeColor="accent2" w:themeShade="BF"/>
    </w:r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EFF" w:themeFill="accent2" w:themeFillTint="33"/>
      </w:tcPr>
    </w:tblStylePr>
    <w:tblStylePr w:type="band1Horz">
      <w:tblPr/>
      <w:tcPr>
        <w:shd w:val="clear" w:color="auto" w:fill="C4EEFF" w:themeFill="accent2" w:themeFillTint="33"/>
      </w:tcPr>
    </w:tblStylePr>
    <w:tblStylePr w:type="neCell">
      <w:tblPr/>
      <w:tcPr>
        <w:tcBorders>
          <w:bottom w:val="single" w:sz="4" w:space="0" w:color="4FCDFF" w:themeColor="accent2" w:themeTint="99"/>
        </w:tcBorders>
      </w:tcPr>
    </w:tblStylePr>
    <w:tblStylePr w:type="nwCell">
      <w:tblPr/>
      <w:tcPr>
        <w:tcBorders>
          <w:bottom w:val="single" w:sz="4" w:space="0" w:color="4FCDFF" w:themeColor="accent2" w:themeTint="99"/>
        </w:tcBorders>
      </w:tcPr>
    </w:tblStylePr>
    <w:tblStylePr w:type="seCell">
      <w:tblPr/>
      <w:tcPr>
        <w:tcBorders>
          <w:top w:val="single" w:sz="4" w:space="0" w:color="4FCDFF" w:themeColor="accent2" w:themeTint="99"/>
        </w:tcBorders>
      </w:tcPr>
    </w:tblStylePr>
    <w:tblStylePr w:type="swCell">
      <w:tblPr/>
      <w:tcPr>
        <w:tcBorders>
          <w:top w:val="single" w:sz="4" w:space="0" w:color="4FCDFF"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089BA2" w:themeColor="accent3" w:themeShade="BF"/>
    </w:r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F9FC" w:themeFill="accent3" w:themeFillTint="33"/>
      </w:tcPr>
    </w:tblStylePr>
    <w:tblStylePr w:type="band1Horz">
      <w:tblPr/>
      <w:tcPr>
        <w:shd w:val="clear" w:color="auto" w:fill="C9F9FC" w:themeFill="accent3" w:themeFillTint="33"/>
      </w:tcPr>
    </w:tblStylePr>
    <w:tblStylePr w:type="neCell">
      <w:tblPr/>
      <w:tcPr>
        <w:tcBorders>
          <w:bottom w:val="single" w:sz="4" w:space="0" w:color="5DEFF6" w:themeColor="accent3" w:themeTint="99"/>
        </w:tcBorders>
      </w:tcPr>
    </w:tblStylePr>
    <w:tblStylePr w:type="nwCell">
      <w:tblPr/>
      <w:tcPr>
        <w:tcBorders>
          <w:bottom w:val="single" w:sz="4" w:space="0" w:color="5DEFF6" w:themeColor="accent3" w:themeTint="99"/>
        </w:tcBorders>
      </w:tcPr>
    </w:tblStylePr>
    <w:tblStylePr w:type="seCell">
      <w:tblPr/>
      <w:tcPr>
        <w:tcBorders>
          <w:top w:val="single" w:sz="4" w:space="0" w:color="5DEFF6" w:themeColor="accent3" w:themeTint="99"/>
        </w:tcBorders>
      </w:tcPr>
    </w:tblStylePr>
    <w:tblStylePr w:type="swCell">
      <w:tblPr/>
      <w:tcPr>
        <w:tcBorders>
          <w:top w:val="single" w:sz="4" w:space="0" w:color="5DEFF6"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0C9A73" w:themeColor="accent4" w:themeShade="BF"/>
    </w:r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bottom w:val="single" w:sz="4" w:space="0" w:color="5FF2CA" w:themeColor="accent4" w:themeTint="99"/>
        </w:tcBorders>
      </w:tcPr>
    </w:tblStylePr>
    <w:tblStylePr w:type="nwCell">
      <w:tblPr/>
      <w:tcPr>
        <w:tcBorders>
          <w:bottom w:val="single" w:sz="4" w:space="0" w:color="5FF2CA" w:themeColor="accent4" w:themeTint="99"/>
        </w:tcBorders>
      </w:tcPr>
    </w:tblStylePr>
    <w:tblStylePr w:type="seCell">
      <w:tblPr/>
      <w:tcPr>
        <w:tcBorders>
          <w:top w:val="single" w:sz="4" w:space="0" w:color="5FF2CA" w:themeColor="accent4" w:themeTint="99"/>
        </w:tcBorders>
      </w:tcPr>
    </w:tblStylePr>
    <w:tblStylePr w:type="swCell">
      <w:tblPr/>
      <w:tcPr>
        <w:tcBorders>
          <w:top w:val="single" w:sz="4" w:space="0" w:color="5FF2CA"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54A738" w:themeColor="accent5" w:themeShade="BF"/>
    </w:r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4DF" w:themeFill="accent5" w:themeFillTint="33"/>
      </w:tcPr>
    </w:tblStylePr>
    <w:tblStylePr w:type="band1Horz">
      <w:tblPr/>
      <w:tcPr>
        <w:shd w:val="clear" w:color="auto" w:fill="E4F4DF" w:themeFill="accent5" w:themeFillTint="33"/>
      </w:tcPr>
    </w:tblStylePr>
    <w:tblStylePr w:type="neCell">
      <w:tblPr/>
      <w:tcPr>
        <w:tcBorders>
          <w:bottom w:val="single" w:sz="4" w:space="0" w:color="B0DFA0" w:themeColor="accent5" w:themeTint="99"/>
        </w:tcBorders>
      </w:tcPr>
    </w:tblStylePr>
    <w:tblStylePr w:type="nwCell">
      <w:tblPr/>
      <w:tcPr>
        <w:tcBorders>
          <w:bottom w:val="single" w:sz="4" w:space="0" w:color="B0DFA0" w:themeColor="accent5" w:themeTint="99"/>
        </w:tcBorders>
      </w:tcPr>
    </w:tblStylePr>
    <w:tblStylePr w:type="seCell">
      <w:tblPr/>
      <w:tcPr>
        <w:tcBorders>
          <w:top w:val="single" w:sz="4" w:space="0" w:color="B0DFA0" w:themeColor="accent5" w:themeTint="99"/>
        </w:tcBorders>
      </w:tcPr>
    </w:tblStylePr>
    <w:tblStylePr w:type="swCell">
      <w:tblPr/>
      <w:tcPr>
        <w:tcBorders>
          <w:top w:val="single" w:sz="4" w:space="0" w:color="B0DFA0"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7D9532" w:themeColor="accent6" w:themeShade="BF"/>
    </w:r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2DA" w:themeFill="accent6" w:themeFillTint="33"/>
      </w:tcPr>
    </w:tblStylePr>
    <w:tblStylePr w:type="band1Horz">
      <w:tblPr/>
      <w:tcPr>
        <w:shd w:val="clear" w:color="auto" w:fill="ECF2DA" w:themeFill="accent6" w:themeFillTint="33"/>
      </w:tcPr>
    </w:tblStylePr>
    <w:tblStylePr w:type="neCell">
      <w:tblPr/>
      <w:tcPr>
        <w:tcBorders>
          <w:bottom w:val="single" w:sz="4" w:space="0" w:color="C8DA91" w:themeColor="accent6" w:themeTint="99"/>
        </w:tcBorders>
      </w:tcPr>
    </w:tblStylePr>
    <w:tblStylePr w:type="nwCell">
      <w:tblPr/>
      <w:tcPr>
        <w:tcBorders>
          <w:bottom w:val="single" w:sz="4" w:space="0" w:color="C8DA91" w:themeColor="accent6" w:themeTint="99"/>
        </w:tcBorders>
      </w:tcPr>
    </w:tblStylePr>
    <w:tblStylePr w:type="seCell">
      <w:tblPr/>
      <w:tcPr>
        <w:tcBorders>
          <w:top w:val="single" w:sz="4" w:space="0" w:color="C8DA91" w:themeColor="accent6" w:themeTint="99"/>
        </w:tcBorders>
      </w:tcPr>
    </w:tblStylePr>
    <w:tblStylePr w:type="swCell">
      <w:tblPr/>
      <w:tcPr>
        <w:tcBorders>
          <w:top w:val="single" w:sz="4" w:space="0" w:color="C8DA91"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18" w:space="0" w:color="0F6FC6" w:themeColor="accent1"/>
          <w:right w:val="single" w:sz="8" w:space="0" w:color="0F6FC6" w:themeColor="accent1"/>
          <w:insideH w:val="nil"/>
          <w:insideV w:val="single" w:sz="8" w:space="0" w:color="0F6F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insideH w:val="nil"/>
          <w:insideV w:val="single" w:sz="8" w:space="0" w:color="0F6F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shd w:val="clear" w:color="auto" w:fill="BADBF9" w:themeFill="accent1" w:themeFillTint="3F"/>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shd w:val="clear" w:color="auto" w:fill="BADBF9" w:themeFill="accent1" w:themeFillTint="3F"/>
      </w:tcPr>
    </w:tblStylePr>
    <w:tblStylePr w:type="band2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insideH w:val="single" w:sz="8" w:space="0" w:color="009DD9" w:themeColor="accent2"/>
        <w:insideV w:val="single" w:sz="8" w:space="0" w:color="009DD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18" w:space="0" w:color="009DD9" w:themeColor="accent2"/>
          <w:right w:val="single" w:sz="8" w:space="0" w:color="009DD9" w:themeColor="accent2"/>
          <w:insideH w:val="nil"/>
          <w:insideV w:val="single" w:sz="8" w:space="0" w:color="009DD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DD9" w:themeColor="accent2"/>
          <w:left w:val="single" w:sz="8" w:space="0" w:color="009DD9" w:themeColor="accent2"/>
          <w:bottom w:val="single" w:sz="8" w:space="0" w:color="009DD9" w:themeColor="accent2"/>
          <w:right w:val="single" w:sz="8" w:space="0" w:color="009DD9" w:themeColor="accent2"/>
          <w:insideH w:val="nil"/>
          <w:insideV w:val="single" w:sz="8" w:space="0" w:color="009DD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tblStylePr w:type="band1Vert">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shd w:val="clear" w:color="auto" w:fill="B6EAFF" w:themeFill="accent2" w:themeFillTint="3F"/>
      </w:tcPr>
    </w:tblStylePr>
    <w:tblStylePr w:type="band1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shd w:val="clear" w:color="auto" w:fill="B6EAFF" w:themeFill="accent2" w:themeFillTint="3F"/>
      </w:tcPr>
    </w:tblStylePr>
    <w:tblStylePr w:type="band2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insideH w:val="single" w:sz="8" w:space="0" w:color="0BD0D9" w:themeColor="accent3"/>
        <w:insideV w:val="single" w:sz="8" w:space="0" w:color="0BD0D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BD0D9" w:themeColor="accent3"/>
          <w:left w:val="single" w:sz="8" w:space="0" w:color="0BD0D9" w:themeColor="accent3"/>
          <w:bottom w:val="single" w:sz="18" w:space="0" w:color="0BD0D9" w:themeColor="accent3"/>
          <w:right w:val="single" w:sz="8" w:space="0" w:color="0BD0D9" w:themeColor="accent3"/>
          <w:insideH w:val="nil"/>
          <w:insideV w:val="single" w:sz="8" w:space="0" w:color="0BD0D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BD0D9" w:themeColor="accent3"/>
          <w:left w:val="single" w:sz="8" w:space="0" w:color="0BD0D9" w:themeColor="accent3"/>
          <w:bottom w:val="single" w:sz="8" w:space="0" w:color="0BD0D9" w:themeColor="accent3"/>
          <w:right w:val="single" w:sz="8" w:space="0" w:color="0BD0D9" w:themeColor="accent3"/>
          <w:insideH w:val="nil"/>
          <w:insideV w:val="single" w:sz="8" w:space="0" w:color="0BD0D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tcPr>
    </w:tblStylePr>
    <w:tblStylePr w:type="band1Vert">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shd w:val="clear" w:color="auto" w:fill="BCF8FB" w:themeFill="accent3" w:themeFillTint="3F"/>
      </w:tcPr>
    </w:tblStylePr>
    <w:tblStylePr w:type="band1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insideV w:val="single" w:sz="8" w:space="0" w:color="0BD0D9" w:themeColor="accent3"/>
        </w:tcBorders>
        <w:shd w:val="clear" w:color="auto" w:fill="BCF8FB" w:themeFill="accent3" w:themeFillTint="3F"/>
      </w:tcPr>
    </w:tblStylePr>
    <w:tblStylePr w:type="band2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insideV w:val="single" w:sz="8" w:space="0" w:color="0BD0D9"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10CF9B" w:themeColor="accent4"/>
        <w:left w:val="single" w:sz="8" w:space="0" w:color="10CF9B" w:themeColor="accent4"/>
        <w:bottom w:val="single" w:sz="8" w:space="0" w:color="10CF9B" w:themeColor="accent4"/>
        <w:right w:val="single" w:sz="8" w:space="0" w:color="10CF9B" w:themeColor="accent4"/>
        <w:insideH w:val="single" w:sz="8" w:space="0" w:color="10CF9B" w:themeColor="accent4"/>
        <w:insideV w:val="single" w:sz="8" w:space="0" w:color="10CF9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0CF9B" w:themeColor="accent4"/>
          <w:left w:val="single" w:sz="8" w:space="0" w:color="10CF9B" w:themeColor="accent4"/>
          <w:bottom w:val="single" w:sz="18" w:space="0" w:color="10CF9B" w:themeColor="accent4"/>
          <w:right w:val="single" w:sz="8" w:space="0" w:color="10CF9B" w:themeColor="accent4"/>
          <w:insideH w:val="nil"/>
          <w:insideV w:val="single" w:sz="8" w:space="0" w:color="10CF9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0CF9B" w:themeColor="accent4"/>
          <w:left w:val="single" w:sz="8" w:space="0" w:color="10CF9B" w:themeColor="accent4"/>
          <w:bottom w:val="single" w:sz="8" w:space="0" w:color="10CF9B" w:themeColor="accent4"/>
          <w:right w:val="single" w:sz="8" w:space="0" w:color="10CF9B" w:themeColor="accent4"/>
          <w:insideH w:val="nil"/>
          <w:insideV w:val="single" w:sz="8" w:space="0" w:color="10CF9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tcPr>
    </w:tblStylePr>
    <w:tblStylePr w:type="band1Vert">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shd w:val="clear" w:color="auto" w:fill="BDFAE9" w:themeFill="accent4" w:themeFillTint="3F"/>
      </w:tcPr>
    </w:tblStylePr>
    <w:tblStylePr w:type="band1Horz">
      <w:tblPr/>
      <w:tcPr>
        <w:tcBorders>
          <w:top w:val="single" w:sz="8" w:space="0" w:color="10CF9B" w:themeColor="accent4"/>
          <w:left w:val="single" w:sz="8" w:space="0" w:color="10CF9B" w:themeColor="accent4"/>
          <w:bottom w:val="single" w:sz="8" w:space="0" w:color="10CF9B" w:themeColor="accent4"/>
          <w:right w:val="single" w:sz="8" w:space="0" w:color="10CF9B" w:themeColor="accent4"/>
          <w:insideV w:val="single" w:sz="8" w:space="0" w:color="10CF9B" w:themeColor="accent4"/>
        </w:tcBorders>
        <w:shd w:val="clear" w:color="auto" w:fill="BDFAE9" w:themeFill="accent4" w:themeFillTint="3F"/>
      </w:tcPr>
    </w:tblStylePr>
    <w:tblStylePr w:type="band2Horz">
      <w:tblPr/>
      <w:tcPr>
        <w:tcBorders>
          <w:top w:val="single" w:sz="8" w:space="0" w:color="10CF9B" w:themeColor="accent4"/>
          <w:left w:val="single" w:sz="8" w:space="0" w:color="10CF9B" w:themeColor="accent4"/>
          <w:bottom w:val="single" w:sz="8" w:space="0" w:color="10CF9B" w:themeColor="accent4"/>
          <w:right w:val="single" w:sz="8" w:space="0" w:color="10CF9B" w:themeColor="accent4"/>
          <w:insideV w:val="single" w:sz="8" w:space="0" w:color="10CF9B"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insideH w:val="single" w:sz="8" w:space="0" w:color="7CCA62" w:themeColor="accent5"/>
        <w:insideV w:val="single" w:sz="8" w:space="0" w:color="7CCA6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CCA62" w:themeColor="accent5"/>
          <w:left w:val="single" w:sz="8" w:space="0" w:color="7CCA62" w:themeColor="accent5"/>
          <w:bottom w:val="single" w:sz="18" w:space="0" w:color="7CCA62" w:themeColor="accent5"/>
          <w:right w:val="single" w:sz="8" w:space="0" w:color="7CCA62" w:themeColor="accent5"/>
          <w:insideH w:val="nil"/>
          <w:insideV w:val="single" w:sz="8" w:space="0" w:color="7CCA6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CCA62" w:themeColor="accent5"/>
          <w:left w:val="single" w:sz="8" w:space="0" w:color="7CCA62" w:themeColor="accent5"/>
          <w:bottom w:val="single" w:sz="8" w:space="0" w:color="7CCA62" w:themeColor="accent5"/>
          <w:right w:val="single" w:sz="8" w:space="0" w:color="7CCA62" w:themeColor="accent5"/>
          <w:insideH w:val="nil"/>
          <w:insideV w:val="single" w:sz="8" w:space="0" w:color="7CCA6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tblStylePr w:type="band1Vert">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shd w:val="clear" w:color="auto" w:fill="DEF2D8" w:themeFill="accent5" w:themeFillTint="3F"/>
      </w:tcPr>
    </w:tblStylePr>
    <w:tblStylePr w:type="band1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insideV w:val="single" w:sz="8" w:space="0" w:color="7CCA62" w:themeColor="accent5"/>
        </w:tcBorders>
        <w:shd w:val="clear" w:color="auto" w:fill="DEF2D8" w:themeFill="accent5" w:themeFillTint="3F"/>
      </w:tcPr>
    </w:tblStylePr>
    <w:tblStylePr w:type="band2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insideV w:val="single" w:sz="8" w:space="0" w:color="7CCA62"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insideH w:val="single" w:sz="8" w:space="0" w:color="A5C249" w:themeColor="accent6"/>
        <w:insideV w:val="single" w:sz="8" w:space="0" w:color="A5C24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C249" w:themeColor="accent6"/>
          <w:left w:val="single" w:sz="8" w:space="0" w:color="A5C249" w:themeColor="accent6"/>
          <w:bottom w:val="single" w:sz="18" w:space="0" w:color="A5C249" w:themeColor="accent6"/>
          <w:right w:val="single" w:sz="8" w:space="0" w:color="A5C249" w:themeColor="accent6"/>
          <w:insideH w:val="nil"/>
          <w:insideV w:val="single" w:sz="8" w:space="0" w:color="A5C2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C249" w:themeColor="accent6"/>
          <w:left w:val="single" w:sz="8" w:space="0" w:color="A5C249" w:themeColor="accent6"/>
          <w:bottom w:val="single" w:sz="8" w:space="0" w:color="A5C249" w:themeColor="accent6"/>
          <w:right w:val="single" w:sz="8" w:space="0" w:color="A5C249" w:themeColor="accent6"/>
          <w:insideH w:val="nil"/>
          <w:insideV w:val="single" w:sz="8" w:space="0" w:color="A5C2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tblStylePr w:type="band1Vert">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shd w:val="clear" w:color="auto" w:fill="E8F0D1" w:themeFill="accent6" w:themeFillTint="3F"/>
      </w:tcPr>
    </w:tblStylePr>
    <w:tblStylePr w:type="band1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insideV w:val="single" w:sz="8" w:space="0" w:color="A5C249" w:themeColor="accent6"/>
        </w:tcBorders>
        <w:shd w:val="clear" w:color="auto" w:fill="E8F0D1" w:themeFill="accent6" w:themeFillTint="3F"/>
      </w:tcPr>
    </w:tblStylePr>
    <w:tblStylePr w:type="band2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insideV w:val="single" w:sz="8" w:space="0" w:color="A5C249"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pPr>
        <w:spacing w:before="0" w:after="0" w:line="240" w:lineRule="auto"/>
      </w:pPr>
      <w:rPr>
        <w:b/>
        <w:bCs/>
        <w:color w:val="FFFFFF"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tblBorders>
    </w:tblPr>
    <w:tblStylePr w:type="firstRow">
      <w:pPr>
        <w:spacing w:before="0" w:after="0" w:line="240" w:lineRule="auto"/>
      </w:pPr>
      <w:rPr>
        <w:b/>
        <w:bCs/>
        <w:color w:val="FFFFFF" w:themeColor="background1"/>
      </w:rPr>
      <w:tblPr/>
      <w:tcPr>
        <w:shd w:val="clear" w:color="auto" w:fill="009DD9" w:themeFill="accent2"/>
      </w:tcPr>
    </w:tblStylePr>
    <w:tblStylePr w:type="lastRow">
      <w:pPr>
        <w:spacing w:before="0" w:after="0" w:line="240" w:lineRule="auto"/>
      </w:pPr>
      <w:rPr>
        <w:b/>
        <w:bCs/>
      </w:rPr>
      <w:tblPr/>
      <w:tcPr>
        <w:tcBorders>
          <w:top w:val="double" w:sz="6" w:space="0" w:color="009DD9" w:themeColor="accent2"/>
          <w:left w:val="single" w:sz="8" w:space="0" w:color="009DD9" w:themeColor="accent2"/>
          <w:bottom w:val="single" w:sz="8" w:space="0" w:color="009DD9" w:themeColor="accent2"/>
          <w:right w:val="single" w:sz="8" w:space="0" w:color="009DD9" w:themeColor="accent2"/>
        </w:tcBorders>
      </w:tcPr>
    </w:tblStylePr>
    <w:tblStylePr w:type="firstCol">
      <w:rPr>
        <w:b/>
        <w:bCs/>
      </w:rPr>
    </w:tblStylePr>
    <w:tblStylePr w:type="lastCol">
      <w:rPr>
        <w:b/>
        <w:bCs/>
      </w:rPr>
    </w:tblStylePr>
    <w:tblStylePr w:type="band1Vert">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tblStylePr w:type="band1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tblBorders>
    </w:tblPr>
    <w:tblStylePr w:type="firstRow">
      <w:pPr>
        <w:spacing w:before="0" w:after="0" w:line="240" w:lineRule="auto"/>
      </w:pPr>
      <w:rPr>
        <w:b/>
        <w:bCs/>
        <w:color w:val="FFFFFF" w:themeColor="background1"/>
      </w:rPr>
      <w:tblPr/>
      <w:tcPr>
        <w:shd w:val="clear" w:color="auto" w:fill="0BD0D9" w:themeFill="accent3"/>
      </w:tcPr>
    </w:tblStylePr>
    <w:tblStylePr w:type="lastRow">
      <w:pPr>
        <w:spacing w:before="0" w:after="0" w:line="240" w:lineRule="auto"/>
      </w:pPr>
      <w:rPr>
        <w:b/>
        <w:bCs/>
      </w:rPr>
      <w:tblPr/>
      <w:tcPr>
        <w:tcBorders>
          <w:top w:val="double" w:sz="6" w:space="0" w:color="0BD0D9" w:themeColor="accent3"/>
          <w:left w:val="single" w:sz="8" w:space="0" w:color="0BD0D9" w:themeColor="accent3"/>
          <w:bottom w:val="single" w:sz="8" w:space="0" w:color="0BD0D9" w:themeColor="accent3"/>
          <w:right w:val="single" w:sz="8" w:space="0" w:color="0BD0D9" w:themeColor="accent3"/>
        </w:tcBorders>
      </w:tcPr>
    </w:tblStylePr>
    <w:tblStylePr w:type="firstCol">
      <w:rPr>
        <w:b/>
        <w:bCs/>
      </w:rPr>
    </w:tblStylePr>
    <w:tblStylePr w:type="lastCol">
      <w:rPr>
        <w:b/>
        <w:bCs/>
      </w:rPr>
    </w:tblStylePr>
    <w:tblStylePr w:type="band1Vert">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tcPr>
    </w:tblStylePr>
    <w:tblStylePr w:type="band1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10CF9B" w:themeColor="accent4"/>
        <w:left w:val="single" w:sz="8" w:space="0" w:color="10CF9B" w:themeColor="accent4"/>
        <w:bottom w:val="single" w:sz="8" w:space="0" w:color="10CF9B" w:themeColor="accent4"/>
        <w:right w:val="single" w:sz="8" w:space="0" w:color="10CF9B" w:themeColor="accent4"/>
      </w:tblBorders>
    </w:tblPr>
    <w:tblStylePr w:type="firstRow">
      <w:pPr>
        <w:spacing w:before="0" w:after="0" w:line="240" w:lineRule="auto"/>
      </w:pPr>
      <w:rPr>
        <w:b/>
        <w:bCs/>
        <w:color w:val="FFFFFF" w:themeColor="background1"/>
      </w:rPr>
      <w:tblPr/>
      <w:tcPr>
        <w:shd w:val="clear" w:color="auto" w:fill="10CF9B" w:themeFill="accent4"/>
      </w:tcPr>
    </w:tblStylePr>
    <w:tblStylePr w:type="lastRow">
      <w:pPr>
        <w:spacing w:before="0" w:after="0" w:line="240" w:lineRule="auto"/>
      </w:pPr>
      <w:rPr>
        <w:b/>
        <w:bCs/>
      </w:rPr>
      <w:tblPr/>
      <w:tcPr>
        <w:tcBorders>
          <w:top w:val="double" w:sz="6" w:space="0" w:color="10CF9B" w:themeColor="accent4"/>
          <w:left w:val="single" w:sz="8" w:space="0" w:color="10CF9B" w:themeColor="accent4"/>
          <w:bottom w:val="single" w:sz="8" w:space="0" w:color="10CF9B" w:themeColor="accent4"/>
          <w:right w:val="single" w:sz="8" w:space="0" w:color="10CF9B" w:themeColor="accent4"/>
        </w:tcBorders>
      </w:tcPr>
    </w:tblStylePr>
    <w:tblStylePr w:type="firstCol">
      <w:rPr>
        <w:b/>
        <w:bCs/>
      </w:rPr>
    </w:tblStylePr>
    <w:tblStylePr w:type="lastCol">
      <w:rPr>
        <w:b/>
        <w:bCs/>
      </w:rPr>
    </w:tblStylePr>
    <w:tblStylePr w:type="band1Vert">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tcPr>
    </w:tblStylePr>
    <w:tblStylePr w:type="band1Horz">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tblBorders>
    </w:tblPr>
    <w:tblStylePr w:type="firstRow">
      <w:pPr>
        <w:spacing w:before="0" w:after="0" w:line="240" w:lineRule="auto"/>
      </w:pPr>
      <w:rPr>
        <w:b/>
        <w:bCs/>
        <w:color w:val="FFFFFF" w:themeColor="background1"/>
      </w:rPr>
      <w:tblPr/>
      <w:tcPr>
        <w:shd w:val="clear" w:color="auto" w:fill="7CCA62" w:themeFill="accent5"/>
      </w:tcPr>
    </w:tblStylePr>
    <w:tblStylePr w:type="lastRow">
      <w:pPr>
        <w:spacing w:before="0" w:after="0" w:line="240" w:lineRule="auto"/>
      </w:pPr>
      <w:rPr>
        <w:b/>
        <w:bCs/>
      </w:rPr>
      <w:tblPr/>
      <w:tcPr>
        <w:tcBorders>
          <w:top w:val="double" w:sz="6" w:space="0" w:color="7CCA62" w:themeColor="accent5"/>
          <w:left w:val="single" w:sz="8" w:space="0" w:color="7CCA62" w:themeColor="accent5"/>
          <w:bottom w:val="single" w:sz="8" w:space="0" w:color="7CCA62" w:themeColor="accent5"/>
          <w:right w:val="single" w:sz="8" w:space="0" w:color="7CCA62" w:themeColor="accent5"/>
        </w:tcBorders>
      </w:tcPr>
    </w:tblStylePr>
    <w:tblStylePr w:type="firstCol">
      <w:rPr>
        <w:b/>
        <w:bCs/>
      </w:rPr>
    </w:tblStylePr>
    <w:tblStylePr w:type="lastCol">
      <w:rPr>
        <w:b/>
        <w:bCs/>
      </w:rPr>
    </w:tblStylePr>
    <w:tblStylePr w:type="band1Vert">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tblStylePr w:type="band1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tblBorders>
    </w:tblPr>
    <w:tblStylePr w:type="firstRow">
      <w:pPr>
        <w:spacing w:before="0" w:after="0" w:line="240" w:lineRule="auto"/>
      </w:pPr>
      <w:rPr>
        <w:b/>
        <w:bCs/>
        <w:color w:val="FFFFFF" w:themeColor="background1"/>
      </w:rPr>
      <w:tblPr/>
      <w:tcPr>
        <w:shd w:val="clear" w:color="auto" w:fill="A5C249" w:themeFill="accent6"/>
      </w:tcPr>
    </w:tblStylePr>
    <w:tblStylePr w:type="lastRow">
      <w:pPr>
        <w:spacing w:before="0" w:after="0" w:line="240" w:lineRule="auto"/>
      </w:pPr>
      <w:rPr>
        <w:b/>
        <w:bCs/>
      </w:rPr>
      <w:tblPr/>
      <w:tcPr>
        <w:tcBorders>
          <w:top w:val="double" w:sz="6" w:space="0" w:color="A5C249" w:themeColor="accent6"/>
          <w:left w:val="single" w:sz="8" w:space="0" w:color="A5C249" w:themeColor="accent6"/>
          <w:bottom w:val="single" w:sz="8" w:space="0" w:color="A5C249" w:themeColor="accent6"/>
          <w:right w:val="single" w:sz="8" w:space="0" w:color="A5C249" w:themeColor="accent6"/>
        </w:tcBorders>
      </w:tcPr>
    </w:tblStylePr>
    <w:tblStylePr w:type="firstCol">
      <w:rPr>
        <w:b/>
        <w:bCs/>
      </w:rPr>
    </w:tblStylePr>
    <w:tblStylePr w:type="lastCol">
      <w:rPr>
        <w:b/>
        <w:bCs/>
      </w:rPr>
    </w:tblStylePr>
    <w:tblStylePr w:type="band1Vert">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tblStylePr w:type="band1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style>
  <w:style w:type="table" w:styleId="LightShading">
    <w:name w:val="Light Shading"/>
    <w:basedOn w:val="TableNormal"/>
    <w:uiPriority w:val="60"/>
    <w:semiHidden/>
    <w:rsid w:val="0021343A"/>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21343A"/>
    <w:pPr>
      <w:spacing w:line="240" w:lineRule="auto"/>
    </w:pPr>
    <w:rPr>
      <w:color w:val="0B5294" w:themeColor="accent1" w:themeShade="BF"/>
    </w:rPr>
    <w:tblPr>
      <w:tblStyleRowBandSize w:val="1"/>
      <w:tblStyleColBandSize w:val="1"/>
      <w:tblBorders>
        <w:top w:val="single" w:sz="8" w:space="0" w:color="0F6FC6" w:themeColor="accent1"/>
        <w:bottom w:val="single" w:sz="8" w:space="0" w:color="0F6FC6" w:themeColor="accent1"/>
      </w:tblBorders>
    </w:tblPr>
    <w:tblStylePr w:type="fir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la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left w:val="nil"/>
          <w:right w:val="nil"/>
          <w:insideH w:val="nil"/>
          <w:insideV w:val="nil"/>
        </w:tcBorders>
        <w:shd w:val="clear" w:color="auto" w:fill="BADBF9" w:themeFill="accent1" w:themeFillTint="3F"/>
      </w:tcPr>
    </w:tblStylePr>
  </w:style>
  <w:style w:type="table" w:styleId="LightShading-Accent2">
    <w:name w:val="Light Shading Accent 2"/>
    <w:basedOn w:val="TableNormal"/>
    <w:uiPriority w:val="60"/>
    <w:semiHidden/>
    <w:rsid w:val="0021343A"/>
    <w:pPr>
      <w:spacing w:line="240" w:lineRule="auto"/>
    </w:pPr>
    <w:rPr>
      <w:color w:val="0075A2" w:themeColor="accent2" w:themeShade="BF"/>
    </w:rPr>
    <w:tblPr>
      <w:tblStyleRowBandSize w:val="1"/>
      <w:tblStyleColBandSize w:val="1"/>
      <w:tblBorders>
        <w:top w:val="single" w:sz="8" w:space="0" w:color="009DD9" w:themeColor="accent2"/>
        <w:bottom w:val="single" w:sz="8" w:space="0" w:color="009DD9" w:themeColor="accent2"/>
      </w:tblBorders>
    </w:tblPr>
    <w:tblStylePr w:type="firstRow">
      <w:pPr>
        <w:spacing w:before="0" w:after="0" w:line="240" w:lineRule="auto"/>
      </w:pPr>
      <w:rPr>
        <w:b/>
        <w:bCs/>
      </w:rPr>
      <w:tblPr/>
      <w:tcPr>
        <w:tcBorders>
          <w:top w:val="single" w:sz="8" w:space="0" w:color="009DD9" w:themeColor="accent2"/>
          <w:left w:val="nil"/>
          <w:bottom w:val="single" w:sz="8" w:space="0" w:color="009DD9" w:themeColor="accent2"/>
          <w:right w:val="nil"/>
          <w:insideH w:val="nil"/>
          <w:insideV w:val="nil"/>
        </w:tcBorders>
      </w:tcPr>
    </w:tblStylePr>
    <w:tblStylePr w:type="lastRow">
      <w:pPr>
        <w:spacing w:before="0" w:after="0" w:line="240" w:lineRule="auto"/>
      </w:pPr>
      <w:rPr>
        <w:b/>
        <w:bCs/>
      </w:rPr>
      <w:tblPr/>
      <w:tcPr>
        <w:tcBorders>
          <w:top w:val="single" w:sz="8" w:space="0" w:color="009DD9" w:themeColor="accent2"/>
          <w:left w:val="nil"/>
          <w:bottom w:val="single" w:sz="8" w:space="0" w:color="009DD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AFF" w:themeFill="accent2" w:themeFillTint="3F"/>
      </w:tcPr>
    </w:tblStylePr>
    <w:tblStylePr w:type="band1Horz">
      <w:tblPr/>
      <w:tcPr>
        <w:tcBorders>
          <w:left w:val="nil"/>
          <w:right w:val="nil"/>
          <w:insideH w:val="nil"/>
          <w:insideV w:val="nil"/>
        </w:tcBorders>
        <w:shd w:val="clear" w:color="auto" w:fill="B6EAFF" w:themeFill="accent2" w:themeFillTint="3F"/>
      </w:tcPr>
    </w:tblStylePr>
  </w:style>
  <w:style w:type="table" w:styleId="LightShading-Accent3">
    <w:name w:val="Light Shading Accent 3"/>
    <w:basedOn w:val="TableNormal"/>
    <w:uiPriority w:val="60"/>
    <w:semiHidden/>
    <w:rsid w:val="0021343A"/>
    <w:pPr>
      <w:spacing w:line="240" w:lineRule="auto"/>
    </w:pPr>
    <w:rPr>
      <w:color w:val="089BA2" w:themeColor="accent3" w:themeShade="BF"/>
    </w:rPr>
    <w:tblPr>
      <w:tblStyleRowBandSize w:val="1"/>
      <w:tblStyleColBandSize w:val="1"/>
      <w:tblBorders>
        <w:top w:val="single" w:sz="8" w:space="0" w:color="0BD0D9" w:themeColor="accent3"/>
        <w:bottom w:val="single" w:sz="8" w:space="0" w:color="0BD0D9" w:themeColor="accent3"/>
      </w:tblBorders>
    </w:tblPr>
    <w:tblStylePr w:type="firstRow">
      <w:pPr>
        <w:spacing w:before="0" w:after="0" w:line="240" w:lineRule="auto"/>
      </w:pPr>
      <w:rPr>
        <w:b/>
        <w:bCs/>
      </w:rPr>
      <w:tblPr/>
      <w:tcPr>
        <w:tcBorders>
          <w:top w:val="single" w:sz="8" w:space="0" w:color="0BD0D9" w:themeColor="accent3"/>
          <w:left w:val="nil"/>
          <w:bottom w:val="single" w:sz="8" w:space="0" w:color="0BD0D9" w:themeColor="accent3"/>
          <w:right w:val="nil"/>
          <w:insideH w:val="nil"/>
          <w:insideV w:val="nil"/>
        </w:tcBorders>
      </w:tcPr>
    </w:tblStylePr>
    <w:tblStylePr w:type="lastRow">
      <w:pPr>
        <w:spacing w:before="0" w:after="0" w:line="240" w:lineRule="auto"/>
      </w:pPr>
      <w:rPr>
        <w:b/>
        <w:bCs/>
      </w:rPr>
      <w:tblPr/>
      <w:tcPr>
        <w:tcBorders>
          <w:top w:val="single" w:sz="8" w:space="0" w:color="0BD0D9" w:themeColor="accent3"/>
          <w:left w:val="nil"/>
          <w:bottom w:val="single" w:sz="8" w:space="0" w:color="0BD0D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F8FB" w:themeFill="accent3" w:themeFillTint="3F"/>
      </w:tcPr>
    </w:tblStylePr>
    <w:tblStylePr w:type="band1Horz">
      <w:tblPr/>
      <w:tcPr>
        <w:tcBorders>
          <w:left w:val="nil"/>
          <w:right w:val="nil"/>
          <w:insideH w:val="nil"/>
          <w:insideV w:val="nil"/>
        </w:tcBorders>
        <w:shd w:val="clear" w:color="auto" w:fill="BCF8FB" w:themeFill="accent3" w:themeFillTint="3F"/>
      </w:tcPr>
    </w:tblStylePr>
  </w:style>
  <w:style w:type="table" w:styleId="LightShading-Accent4">
    <w:name w:val="Light Shading Accent 4"/>
    <w:basedOn w:val="TableNormal"/>
    <w:uiPriority w:val="60"/>
    <w:semiHidden/>
    <w:rsid w:val="0021343A"/>
    <w:pPr>
      <w:spacing w:line="240" w:lineRule="auto"/>
    </w:pPr>
    <w:rPr>
      <w:color w:val="0C9A73" w:themeColor="accent4" w:themeShade="BF"/>
    </w:rPr>
    <w:tblPr>
      <w:tblStyleRowBandSize w:val="1"/>
      <w:tblStyleColBandSize w:val="1"/>
      <w:tblBorders>
        <w:top w:val="single" w:sz="8" w:space="0" w:color="10CF9B" w:themeColor="accent4"/>
        <w:bottom w:val="single" w:sz="8" w:space="0" w:color="10CF9B" w:themeColor="accent4"/>
      </w:tblBorders>
    </w:tblPr>
    <w:tblStylePr w:type="firstRow">
      <w:pPr>
        <w:spacing w:before="0" w:after="0" w:line="240" w:lineRule="auto"/>
      </w:pPr>
      <w:rPr>
        <w:b/>
        <w:bCs/>
      </w:rPr>
      <w:tblPr/>
      <w:tcPr>
        <w:tcBorders>
          <w:top w:val="single" w:sz="8" w:space="0" w:color="10CF9B" w:themeColor="accent4"/>
          <w:left w:val="nil"/>
          <w:bottom w:val="single" w:sz="8" w:space="0" w:color="10CF9B" w:themeColor="accent4"/>
          <w:right w:val="nil"/>
          <w:insideH w:val="nil"/>
          <w:insideV w:val="nil"/>
        </w:tcBorders>
      </w:tcPr>
    </w:tblStylePr>
    <w:tblStylePr w:type="lastRow">
      <w:pPr>
        <w:spacing w:before="0" w:after="0" w:line="240" w:lineRule="auto"/>
      </w:pPr>
      <w:rPr>
        <w:b/>
        <w:bCs/>
      </w:rPr>
      <w:tblPr/>
      <w:tcPr>
        <w:tcBorders>
          <w:top w:val="single" w:sz="8" w:space="0" w:color="10CF9B" w:themeColor="accent4"/>
          <w:left w:val="nil"/>
          <w:bottom w:val="single" w:sz="8" w:space="0" w:color="10CF9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FAE9" w:themeFill="accent4" w:themeFillTint="3F"/>
      </w:tcPr>
    </w:tblStylePr>
    <w:tblStylePr w:type="band1Horz">
      <w:tblPr/>
      <w:tcPr>
        <w:tcBorders>
          <w:left w:val="nil"/>
          <w:right w:val="nil"/>
          <w:insideH w:val="nil"/>
          <w:insideV w:val="nil"/>
        </w:tcBorders>
        <w:shd w:val="clear" w:color="auto" w:fill="BDFAE9" w:themeFill="accent4" w:themeFillTint="3F"/>
      </w:tcPr>
    </w:tblStylePr>
  </w:style>
  <w:style w:type="table" w:styleId="LightShading-Accent5">
    <w:name w:val="Light Shading Accent 5"/>
    <w:basedOn w:val="TableNormal"/>
    <w:uiPriority w:val="60"/>
    <w:semiHidden/>
    <w:rsid w:val="0021343A"/>
    <w:pPr>
      <w:spacing w:line="240" w:lineRule="auto"/>
    </w:pPr>
    <w:rPr>
      <w:color w:val="54A738" w:themeColor="accent5" w:themeShade="BF"/>
    </w:rPr>
    <w:tblPr>
      <w:tblStyleRowBandSize w:val="1"/>
      <w:tblStyleColBandSize w:val="1"/>
      <w:tblBorders>
        <w:top w:val="single" w:sz="8" w:space="0" w:color="7CCA62" w:themeColor="accent5"/>
        <w:bottom w:val="single" w:sz="8" w:space="0" w:color="7CCA62" w:themeColor="accent5"/>
      </w:tblBorders>
    </w:tblPr>
    <w:tblStylePr w:type="firstRow">
      <w:pPr>
        <w:spacing w:before="0" w:after="0" w:line="240" w:lineRule="auto"/>
      </w:pPr>
      <w:rPr>
        <w:b/>
        <w:bCs/>
      </w:rPr>
      <w:tblPr/>
      <w:tcPr>
        <w:tcBorders>
          <w:top w:val="single" w:sz="8" w:space="0" w:color="7CCA62" w:themeColor="accent5"/>
          <w:left w:val="nil"/>
          <w:bottom w:val="single" w:sz="8" w:space="0" w:color="7CCA62" w:themeColor="accent5"/>
          <w:right w:val="nil"/>
          <w:insideH w:val="nil"/>
          <w:insideV w:val="nil"/>
        </w:tcBorders>
      </w:tcPr>
    </w:tblStylePr>
    <w:tblStylePr w:type="lastRow">
      <w:pPr>
        <w:spacing w:before="0" w:after="0" w:line="240" w:lineRule="auto"/>
      </w:pPr>
      <w:rPr>
        <w:b/>
        <w:bCs/>
      </w:rPr>
      <w:tblPr/>
      <w:tcPr>
        <w:tcBorders>
          <w:top w:val="single" w:sz="8" w:space="0" w:color="7CCA62" w:themeColor="accent5"/>
          <w:left w:val="nil"/>
          <w:bottom w:val="single" w:sz="8" w:space="0" w:color="7CCA6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2D8" w:themeFill="accent5" w:themeFillTint="3F"/>
      </w:tcPr>
    </w:tblStylePr>
    <w:tblStylePr w:type="band1Horz">
      <w:tblPr/>
      <w:tcPr>
        <w:tcBorders>
          <w:left w:val="nil"/>
          <w:right w:val="nil"/>
          <w:insideH w:val="nil"/>
          <w:insideV w:val="nil"/>
        </w:tcBorders>
        <w:shd w:val="clear" w:color="auto" w:fill="DEF2D8" w:themeFill="accent5" w:themeFillTint="3F"/>
      </w:tcPr>
    </w:tblStylePr>
  </w:style>
  <w:style w:type="table" w:styleId="LightShading-Accent6">
    <w:name w:val="Light Shading Accent 6"/>
    <w:basedOn w:val="TableNormal"/>
    <w:uiPriority w:val="60"/>
    <w:semiHidden/>
    <w:rsid w:val="0021343A"/>
    <w:pPr>
      <w:spacing w:line="240" w:lineRule="auto"/>
    </w:pPr>
    <w:rPr>
      <w:color w:val="7D9532" w:themeColor="accent6" w:themeShade="BF"/>
    </w:rPr>
    <w:tblPr>
      <w:tblStyleRowBandSize w:val="1"/>
      <w:tblStyleColBandSize w:val="1"/>
      <w:tblBorders>
        <w:top w:val="single" w:sz="8" w:space="0" w:color="A5C249" w:themeColor="accent6"/>
        <w:bottom w:val="single" w:sz="8" w:space="0" w:color="A5C249" w:themeColor="accent6"/>
      </w:tblBorders>
    </w:tblPr>
    <w:tblStylePr w:type="firstRow">
      <w:pPr>
        <w:spacing w:before="0" w:after="0" w:line="240" w:lineRule="auto"/>
      </w:pPr>
      <w:rPr>
        <w:b/>
        <w:bCs/>
      </w:rPr>
      <w:tblPr/>
      <w:tcPr>
        <w:tcBorders>
          <w:top w:val="single" w:sz="8" w:space="0" w:color="A5C249" w:themeColor="accent6"/>
          <w:left w:val="nil"/>
          <w:bottom w:val="single" w:sz="8" w:space="0" w:color="A5C249" w:themeColor="accent6"/>
          <w:right w:val="nil"/>
          <w:insideH w:val="nil"/>
          <w:insideV w:val="nil"/>
        </w:tcBorders>
      </w:tcPr>
    </w:tblStylePr>
    <w:tblStylePr w:type="lastRow">
      <w:pPr>
        <w:spacing w:before="0" w:after="0" w:line="240" w:lineRule="auto"/>
      </w:pPr>
      <w:rPr>
        <w:b/>
        <w:bCs/>
      </w:rPr>
      <w:tblPr/>
      <w:tcPr>
        <w:tcBorders>
          <w:top w:val="single" w:sz="8" w:space="0" w:color="A5C249" w:themeColor="accent6"/>
          <w:left w:val="nil"/>
          <w:bottom w:val="single" w:sz="8" w:space="0" w:color="A5C24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0D1" w:themeFill="accent6" w:themeFillTint="3F"/>
      </w:tcPr>
    </w:tblStylePr>
    <w:tblStylePr w:type="band1Horz">
      <w:tblPr/>
      <w:tcPr>
        <w:tcBorders>
          <w:left w:val="nil"/>
          <w:right w:val="nil"/>
          <w:insideH w:val="nil"/>
          <w:insideV w:val="nil"/>
        </w:tcBorders>
        <w:shd w:val="clear" w:color="auto" w:fill="E8F0D1"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9A9F2" w:themeColor="accent1" w:themeTint="99"/>
        </w:tcBorders>
      </w:tcPr>
    </w:tblStylePr>
    <w:tblStylePr w:type="lastRow">
      <w:rPr>
        <w:b/>
        <w:bCs/>
      </w:rPr>
      <w:tblPr/>
      <w:tcPr>
        <w:tcBorders>
          <w:top w:val="sing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4FCDFF" w:themeColor="accent2" w:themeTint="99"/>
        </w:tcBorders>
      </w:tcPr>
    </w:tblStylePr>
    <w:tblStylePr w:type="lastRow">
      <w:rPr>
        <w:b/>
        <w:bCs/>
      </w:rPr>
      <w:tblPr/>
      <w:tcPr>
        <w:tcBorders>
          <w:top w:val="single" w:sz="4" w:space="0" w:color="4FCDFF" w:themeColor="accent2" w:themeTint="99"/>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DEFF6" w:themeColor="accent3" w:themeTint="99"/>
        </w:tcBorders>
      </w:tcPr>
    </w:tblStylePr>
    <w:tblStylePr w:type="lastRow">
      <w:rPr>
        <w:b/>
        <w:bCs/>
      </w:rPr>
      <w:tblPr/>
      <w:tcPr>
        <w:tcBorders>
          <w:top w:val="sing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FF2CA" w:themeColor="accent4" w:themeTint="99"/>
        </w:tcBorders>
      </w:tcPr>
    </w:tblStylePr>
    <w:tblStylePr w:type="lastRow">
      <w:rPr>
        <w:b/>
        <w:bCs/>
      </w:rPr>
      <w:tblPr/>
      <w:tcPr>
        <w:tcBorders>
          <w:top w:val="single" w:sz="4" w:space="0" w:color="5FF2CA" w:themeColor="accent4" w:themeTint="99"/>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B0DFA0" w:themeColor="accent5" w:themeTint="99"/>
        </w:tcBorders>
      </w:tcPr>
    </w:tblStylePr>
    <w:tblStylePr w:type="lastRow">
      <w:rPr>
        <w:b/>
        <w:bCs/>
      </w:rPr>
      <w:tblPr/>
      <w:tcPr>
        <w:tcBorders>
          <w:top w:val="single" w:sz="4" w:space="0" w:color="B0DFA0" w:themeColor="accent5" w:themeTint="99"/>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8DA91" w:themeColor="accent6" w:themeTint="99"/>
        </w:tcBorders>
      </w:tcPr>
    </w:tblStylePr>
    <w:tblStylePr w:type="lastRow">
      <w:rPr>
        <w:b/>
        <w:bCs/>
      </w:rPr>
      <w:tblPr/>
      <w:tcPr>
        <w:tcBorders>
          <w:top w:val="single" w:sz="4" w:space="0" w:color="C8DA91" w:themeColor="accent6" w:themeTint="99"/>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59A9F2" w:themeColor="accent1" w:themeTint="99"/>
        <w:bottom w:val="single" w:sz="4" w:space="0" w:color="59A9F2" w:themeColor="accent1" w:themeTint="99"/>
        <w:insideH w:val="single" w:sz="4" w:space="0" w:color="59A9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4FCDFF" w:themeColor="accent2" w:themeTint="99"/>
        <w:bottom w:val="single" w:sz="4" w:space="0" w:color="4FCDFF" w:themeColor="accent2" w:themeTint="99"/>
        <w:insideH w:val="single" w:sz="4" w:space="0" w:color="4FCD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5DEFF6" w:themeColor="accent3" w:themeTint="99"/>
        <w:bottom w:val="single" w:sz="4" w:space="0" w:color="5DEFF6" w:themeColor="accent3" w:themeTint="99"/>
        <w:insideH w:val="single" w:sz="4" w:space="0" w:color="5DEFF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5FF2CA" w:themeColor="accent4" w:themeTint="99"/>
        <w:bottom w:val="single" w:sz="4" w:space="0" w:color="5FF2CA" w:themeColor="accent4" w:themeTint="99"/>
        <w:insideH w:val="single" w:sz="4" w:space="0" w:color="5FF2C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B0DFA0" w:themeColor="accent5" w:themeTint="99"/>
        <w:bottom w:val="single" w:sz="4" w:space="0" w:color="B0DFA0" w:themeColor="accent5" w:themeTint="99"/>
        <w:insideH w:val="single" w:sz="4" w:space="0" w:color="B0DFA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C8DA91" w:themeColor="accent6" w:themeTint="99"/>
        <w:bottom w:val="single" w:sz="4" w:space="0" w:color="C8DA91" w:themeColor="accent6" w:themeTint="99"/>
        <w:insideH w:val="single" w:sz="4" w:space="0" w:color="C8DA91"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0F6FC6" w:themeColor="accent1"/>
        <w:left w:val="single" w:sz="4" w:space="0" w:color="0F6FC6" w:themeColor="accent1"/>
        <w:bottom w:val="single" w:sz="4" w:space="0" w:color="0F6FC6" w:themeColor="accent1"/>
        <w:right w:val="single" w:sz="4" w:space="0" w:color="0F6FC6" w:themeColor="accent1"/>
      </w:tblBorders>
    </w:tblPr>
    <w:tblStylePr w:type="firstRow">
      <w:rPr>
        <w:b/>
        <w:bCs/>
        <w:color w:val="FFFFFF" w:themeColor="background1"/>
      </w:rPr>
      <w:tblPr/>
      <w:tcPr>
        <w:shd w:val="clear" w:color="auto" w:fill="0F6FC6" w:themeFill="accent1"/>
      </w:tcPr>
    </w:tblStylePr>
    <w:tblStylePr w:type="lastRow">
      <w:rPr>
        <w:b/>
        <w:bCs/>
      </w:rPr>
      <w:tblPr/>
      <w:tcPr>
        <w:tcBorders>
          <w:top w:val="double" w:sz="4" w:space="0" w:color="0F6F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6FC6" w:themeColor="accent1"/>
          <w:right w:val="single" w:sz="4" w:space="0" w:color="0F6FC6" w:themeColor="accent1"/>
        </w:tcBorders>
      </w:tcPr>
    </w:tblStylePr>
    <w:tblStylePr w:type="band1Horz">
      <w:tblPr/>
      <w:tcPr>
        <w:tcBorders>
          <w:top w:val="single" w:sz="4" w:space="0" w:color="0F6FC6" w:themeColor="accent1"/>
          <w:bottom w:val="single" w:sz="4" w:space="0" w:color="0F6F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6FC6" w:themeColor="accent1"/>
          <w:left w:val="nil"/>
        </w:tcBorders>
      </w:tcPr>
    </w:tblStylePr>
    <w:tblStylePr w:type="swCell">
      <w:tblPr/>
      <w:tcPr>
        <w:tcBorders>
          <w:top w:val="double" w:sz="4" w:space="0" w:color="0F6FC6"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009DD9" w:themeColor="accent2"/>
        <w:left w:val="single" w:sz="4" w:space="0" w:color="009DD9" w:themeColor="accent2"/>
        <w:bottom w:val="single" w:sz="4" w:space="0" w:color="009DD9" w:themeColor="accent2"/>
        <w:right w:val="single" w:sz="4" w:space="0" w:color="009DD9" w:themeColor="accent2"/>
      </w:tblBorders>
    </w:tblPr>
    <w:tblStylePr w:type="firstRow">
      <w:rPr>
        <w:b/>
        <w:bCs/>
        <w:color w:val="FFFFFF" w:themeColor="background1"/>
      </w:rPr>
      <w:tblPr/>
      <w:tcPr>
        <w:shd w:val="clear" w:color="auto" w:fill="009DD9" w:themeFill="accent2"/>
      </w:tcPr>
    </w:tblStylePr>
    <w:tblStylePr w:type="lastRow">
      <w:rPr>
        <w:b/>
        <w:bCs/>
      </w:rPr>
      <w:tblPr/>
      <w:tcPr>
        <w:tcBorders>
          <w:top w:val="double" w:sz="4" w:space="0" w:color="009DD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DD9" w:themeColor="accent2"/>
          <w:right w:val="single" w:sz="4" w:space="0" w:color="009DD9" w:themeColor="accent2"/>
        </w:tcBorders>
      </w:tcPr>
    </w:tblStylePr>
    <w:tblStylePr w:type="band1Horz">
      <w:tblPr/>
      <w:tcPr>
        <w:tcBorders>
          <w:top w:val="single" w:sz="4" w:space="0" w:color="009DD9" w:themeColor="accent2"/>
          <w:bottom w:val="single" w:sz="4" w:space="0" w:color="009DD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DD9" w:themeColor="accent2"/>
          <w:left w:val="nil"/>
        </w:tcBorders>
      </w:tcPr>
    </w:tblStylePr>
    <w:tblStylePr w:type="swCell">
      <w:tblPr/>
      <w:tcPr>
        <w:tcBorders>
          <w:top w:val="double" w:sz="4" w:space="0" w:color="009DD9"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0BD0D9" w:themeColor="accent3"/>
        <w:left w:val="single" w:sz="4" w:space="0" w:color="0BD0D9" w:themeColor="accent3"/>
        <w:bottom w:val="single" w:sz="4" w:space="0" w:color="0BD0D9" w:themeColor="accent3"/>
        <w:right w:val="single" w:sz="4" w:space="0" w:color="0BD0D9" w:themeColor="accent3"/>
      </w:tblBorders>
    </w:tblPr>
    <w:tblStylePr w:type="firstRow">
      <w:rPr>
        <w:b/>
        <w:bCs/>
        <w:color w:val="FFFFFF" w:themeColor="background1"/>
      </w:rPr>
      <w:tblPr/>
      <w:tcPr>
        <w:shd w:val="clear" w:color="auto" w:fill="0BD0D9" w:themeFill="accent3"/>
      </w:tcPr>
    </w:tblStylePr>
    <w:tblStylePr w:type="lastRow">
      <w:rPr>
        <w:b/>
        <w:bCs/>
      </w:rPr>
      <w:tblPr/>
      <w:tcPr>
        <w:tcBorders>
          <w:top w:val="double" w:sz="4" w:space="0" w:color="0BD0D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BD0D9" w:themeColor="accent3"/>
          <w:right w:val="single" w:sz="4" w:space="0" w:color="0BD0D9" w:themeColor="accent3"/>
        </w:tcBorders>
      </w:tcPr>
    </w:tblStylePr>
    <w:tblStylePr w:type="band1Horz">
      <w:tblPr/>
      <w:tcPr>
        <w:tcBorders>
          <w:top w:val="single" w:sz="4" w:space="0" w:color="0BD0D9" w:themeColor="accent3"/>
          <w:bottom w:val="single" w:sz="4" w:space="0" w:color="0BD0D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BD0D9" w:themeColor="accent3"/>
          <w:left w:val="nil"/>
        </w:tcBorders>
      </w:tcPr>
    </w:tblStylePr>
    <w:tblStylePr w:type="swCell">
      <w:tblPr/>
      <w:tcPr>
        <w:tcBorders>
          <w:top w:val="double" w:sz="4" w:space="0" w:color="0BD0D9"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10CF9B" w:themeColor="accent4"/>
        <w:left w:val="single" w:sz="4" w:space="0" w:color="10CF9B" w:themeColor="accent4"/>
        <w:bottom w:val="single" w:sz="4" w:space="0" w:color="10CF9B" w:themeColor="accent4"/>
        <w:right w:val="single" w:sz="4" w:space="0" w:color="10CF9B" w:themeColor="accent4"/>
      </w:tblBorders>
    </w:tblPr>
    <w:tblStylePr w:type="firstRow">
      <w:rPr>
        <w:b/>
        <w:bCs/>
        <w:color w:val="FFFFFF" w:themeColor="background1"/>
      </w:rPr>
      <w:tblPr/>
      <w:tcPr>
        <w:shd w:val="clear" w:color="auto" w:fill="10CF9B" w:themeFill="accent4"/>
      </w:tcPr>
    </w:tblStylePr>
    <w:tblStylePr w:type="lastRow">
      <w:rPr>
        <w:b/>
        <w:bCs/>
      </w:rPr>
      <w:tblPr/>
      <w:tcPr>
        <w:tcBorders>
          <w:top w:val="double" w:sz="4" w:space="0" w:color="10CF9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0CF9B" w:themeColor="accent4"/>
          <w:right w:val="single" w:sz="4" w:space="0" w:color="10CF9B" w:themeColor="accent4"/>
        </w:tcBorders>
      </w:tcPr>
    </w:tblStylePr>
    <w:tblStylePr w:type="band1Horz">
      <w:tblPr/>
      <w:tcPr>
        <w:tcBorders>
          <w:top w:val="single" w:sz="4" w:space="0" w:color="10CF9B" w:themeColor="accent4"/>
          <w:bottom w:val="single" w:sz="4" w:space="0" w:color="10CF9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CF9B" w:themeColor="accent4"/>
          <w:left w:val="nil"/>
        </w:tcBorders>
      </w:tcPr>
    </w:tblStylePr>
    <w:tblStylePr w:type="swCell">
      <w:tblPr/>
      <w:tcPr>
        <w:tcBorders>
          <w:top w:val="double" w:sz="4" w:space="0" w:color="10CF9B"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7CCA62" w:themeColor="accent5"/>
        <w:left w:val="single" w:sz="4" w:space="0" w:color="7CCA62" w:themeColor="accent5"/>
        <w:bottom w:val="single" w:sz="4" w:space="0" w:color="7CCA62" w:themeColor="accent5"/>
        <w:right w:val="single" w:sz="4" w:space="0" w:color="7CCA62" w:themeColor="accent5"/>
      </w:tblBorders>
    </w:tblPr>
    <w:tblStylePr w:type="firstRow">
      <w:rPr>
        <w:b/>
        <w:bCs/>
        <w:color w:val="FFFFFF" w:themeColor="background1"/>
      </w:rPr>
      <w:tblPr/>
      <w:tcPr>
        <w:shd w:val="clear" w:color="auto" w:fill="7CCA62" w:themeFill="accent5"/>
      </w:tcPr>
    </w:tblStylePr>
    <w:tblStylePr w:type="lastRow">
      <w:rPr>
        <w:b/>
        <w:bCs/>
      </w:rPr>
      <w:tblPr/>
      <w:tcPr>
        <w:tcBorders>
          <w:top w:val="double" w:sz="4" w:space="0" w:color="7CCA6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CCA62" w:themeColor="accent5"/>
          <w:right w:val="single" w:sz="4" w:space="0" w:color="7CCA62" w:themeColor="accent5"/>
        </w:tcBorders>
      </w:tcPr>
    </w:tblStylePr>
    <w:tblStylePr w:type="band1Horz">
      <w:tblPr/>
      <w:tcPr>
        <w:tcBorders>
          <w:top w:val="single" w:sz="4" w:space="0" w:color="7CCA62" w:themeColor="accent5"/>
          <w:bottom w:val="single" w:sz="4" w:space="0" w:color="7CCA6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CCA62" w:themeColor="accent5"/>
          <w:left w:val="nil"/>
        </w:tcBorders>
      </w:tcPr>
    </w:tblStylePr>
    <w:tblStylePr w:type="swCell">
      <w:tblPr/>
      <w:tcPr>
        <w:tcBorders>
          <w:top w:val="double" w:sz="4" w:space="0" w:color="7CCA62"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A5C249" w:themeColor="accent6"/>
        <w:left w:val="single" w:sz="4" w:space="0" w:color="A5C249" w:themeColor="accent6"/>
        <w:bottom w:val="single" w:sz="4" w:space="0" w:color="A5C249" w:themeColor="accent6"/>
        <w:right w:val="single" w:sz="4" w:space="0" w:color="A5C249" w:themeColor="accent6"/>
      </w:tblBorders>
    </w:tblPr>
    <w:tblStylePr w:type="firstRow">
      <w:rPr>
        <w:b/>
        <w:bCs/>
        <w:color w:val="FFFFFF" w:themeColor="background1"/>
      </w:rPr>
      <w:tblPr/>
      <w:tcPr>
        <w:shd w:val="clear" w:color="auto" w:fill="A5C249" w:themeFill="accent6"/>
      </w:tcPr>
    </w:tblStylePr>
    <w:tblStylePr w:type="lastRow">
      <w:rPr>
        <w:b/>
        <w:bCs/>
      </w:rPr>
      <w:tblPr/>
      <w:tcPr>
        <w:tcBorders>
          <w:top w:val="double" w:sz="4" w:space="0" w:color="A5C24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C249" w:themeColor="accent6"/>
          <w:right w:val="single" w:sz="4" w:space="0" w:color="A5C249" w:themeColor="accent6"/>
        </w:tcBorders>
      </w:tcPr>
    </w:tblStylePr>
    <w:tblStylePr w:type="band1Horz">
      <w:tblPr/>
      <w:tcPr>
        <w:tcBorders>
          <w:top w:val="single" w:sz="4" w:space="0" w:color="A5C249" w:themeColor="accent6"/>
          <w:bottom w:val="single" w:sz="4" w:space="0" w:color="A5C24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C249" w:themeColor="accent6"/>
          <w:left w:val="nil"/>
        </w:tcBorders>
      </w:tcPr>
    </w:tblStylePr>
    <w:tblStylePr w:type="swCell">
      <w:tblPr/>
      <w:tcPr>
        <w:tcBorders>
          <w:top w:val="double" w:sz="4" w:space="0" w:color="A5C249"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tcBorders>
        <w:shd w:val="clear" w:color="auto" w:fill="0F6FC6" w:themeFill="accent1"/>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tblBorders>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tcBorders>
        <w:shd w:val="clear" w:color="auto" w:fill="009DD9" w:themeFill="accent2"/>
      </w:tcPr>
    </w:tblStylePr>
    <w:tblStylePr w:type="lastRow">
      <w:rPr>
        <w:b/>
        <w:bCs/>
      </w:rPr>
      <w:tblPr/>
      <w:tcPr>
        <w:tcBorders>
          <w:top w:val="double" w:sz="4" w:space="0" w:color="4FCDFF" w:themeColor="accent2" w:themeTint="99"/>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tcBorders>
        <w:shd w:val="clear" w:color="auto" w:fill="0BD0D9" w:themeFill="accent3"/>
      </w:tcPr>
    </w:tblStylePr>
    <w:tblStylePr w:type="lastRow">
      <w:rPr>
        <w:b/>
        <w:bCs/>
      </w:rPr>
      <w:tblPr/>
      <w:tcPr>
        <w:tcBorders>
          <w:top w:val="doub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tblBorders>
    </w:tblPr>
    <w:tblStylePr w:type="firstRow">
      <w:rPr>
        <w:b/>
        <w:bCs/>
        <w:color w:val="FFFFFF" w:themeColor="background1"/>
      </w:rPr>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nil"/>
        </w:tcBorders>
        <w:shd w:val="clear" w:color="auto" w:fill="10CF9B" w:themeFill="accent4"/>
      </w:tcPr>
    </w:tblStylePr>
    <w:tblStylePr w:type="lastRow">
      <w:rPr>
        <w:b/>
        <w:bCs/>
      </w:rPr>
      <w:tblPr/>
      <w:tcPr>
        <w:tcBorders>
          <w:top w:val="double" w:sz="4" w:space="0" w:color="5FF2CA" w:themeColor="accent4" w:themeTint="99"/>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tblBorders>
    </w:tblPr>
    <w:tblStylePr w:type="firstRow">
      <w:rPr>
        <w:b/>
        <w:bCs/>
        <w:color w:val="FFFFFF" w:themeColor="background1"/>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insideH w:val="nil"/>
        </w:tcBorders>
        <w:shd w:val="clear" w:color="auto" w:fill="7CCA62" w:themeFill="accent5"/>
      </w:tcPr>
    </w:tblStylePr>
    <w:tblStylePr w:type="lastRow">
      <w:rPr>
        <w:b/>
        <w:bCs/>
      </w:rPr>
      <w:tblPr/>
      <w:tcPr>
        <w:tcBorders>
          <w:top w:val="double" w:sz="4" w:space="0" w:color="B0DFA0" w:themeColor="accent5" w:themeTint="99"/>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tblBorders>
    </w:tblPr>
    <w:tblStylePr w:type="firstRow">
      <w:rPr>
        <w:b/>
        <w:bCs/>
        <w:color w:val="FFFFFF" w:themeColor="background1"/>
      </w:rPr>
      <w:tblPr/>
      <w:tcPr>
        <w:tcBorders>
          <w:top w:val="single" w:sz="4" w:space="0" w:color="A5C249" w:themeColor="accent6"/>
          <w:left w:val="single" w:sz="4" w:space="0" w:color="A5C249" w:themeColor="accent6"/>
          <w:bottom w:val="single" w:sz="4" w:space="0" w:color="A5C249" w:themeColor="accent6"/>
          <w:right w:val="single" w:sz="4" w:space="0" w:color="A5C249" w:themeColor="accent6"/>
          <w:insideH w:val="nil"/>
        </w:tcBorders>
        <w:shd w:val="clear" w:color="auto" w:fill="A5C249" w:themeFill="accent6"/>
      </w:tcPr>
    </w:tblStylePr>
    <w:tblStylePr w:type="lastRow">
      <w:rPr>
        <w:b/>
        <w:bCs/>
      </w:rPr>
      <w:tblPr/>
      <w:tcPr>
        <w:tcBorders>
          <w:top w:val="double" w:sz="4" w:space="0" w:color="C8DA91" w:themeColor="accent6" w:themeTint="99"/>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0F6FC6" w:themeColor="accent1"/>
        <w:left w:val="single" w:sz="24" w:space="0" w:color="0F6FC6" w:themeColor="accent1"/>
        <w:bottom w:val="single" w:sz="24" w:space="0" w:color="0F6FC6" w:themeColor="accent1"/>
        <w:right w:val="single" w:sz="24" w:space="0" w:color="0F6FC6" w:themeColor="accent1"/>
      </w:tblBorders>
    </w:tblPr>
    <w:tcPr>
      <w:shd w:val="clear" w:color="auto" w:fill="0F6FC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9DD9" w:themeColor="accent2"/>
        <w:left w:val="single" w:sz="24" w:space="0" w:color="009DD9" w:themeColor="accent2"/>
        <w:bottom w:val="single" w:sz="24" w:space="0" w:color="009DD9" w:themeColor="accent2"/>
        <w:right w:val="single" w:sz="24" w:space="0" w:color="009DD9" w:themeColor="accent2"/>
      </w:tblBorders>
    </w:tblPr>
    <w:tcPr>
      <w:shd w:val="clear" w:color="auto" w:fill="009DD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0BD0D9" w:themeColor="accent3"/>
        <w:left w:val="single" w:sz="24" w:space="0" w:color="0BD0D9" w:themeColor="accent3"/>
        <w:bottom w:val="single" w:sz="24" w:space="0" w:color="0BD0D9" w:themeColor="accent3"/>
        <w:right w:val="single" w:sz="24" w:space="0" w:color="0BD0D9" w:themeColor="accent3"/>
      </w:tblBorders>
    </w:tblPr>
    <w:tcPr>
      <w:shd w:val="clear" w:color="auto" w:fill="0BD0D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10CF9B" w:themeColor="accent4"/>
        <w:left w:val="single" w:sz="24" w:space="0" w:color="10CF9B" w:themeColor="accent4"/>
        <w:bottom w:val="single" w:sz="24" w:space="0" w:color="10CF9B" w:themeColor="accent4"/>
        <w:right w:val="single" w:sz="24" w:space="0" w:color="10CF9B" w:themeColor="accent4"/>
      </w:tblBorders>
    </w:tblPr>
    <w:tcPr>
      <w:shd w:val="clear" w:color="auto" w:fill="10CF9B"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7CCA62" w:themeColor="accent5"/>
        <w:left w:val="single" w:sz="24" w:space="0" w:color="7CCA62" w:themeColor="accent5"/>
        <w:bottom w:val="single" w:sz="24" w:space="0" w:color="7CCA62" w:themeColor="accent5"/>
        <w:right w:val="single" w:sz="24" w:space="0" w:color="7CCA62" w:themeColor="accent5"/>
      </w:tblBorders>
    </w:tblPr>
    <w:tcPr>
      <w:shd w:val="clear" w:color="auto" w:fill="7CCA6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A5C249" w:themeColor="accent6"/>
        <w:left w:val="single" w:sz="24" w:space="0" w:color="A5C249" w:themeColor="accent6"/>
        <w:bottom w:val="single" w:sz="24" w:space="0" w:color="A5C249" w:themeColor="accent6"/>
        <w:right w:val="single" w:sz="24" w:space="0" w:color="A5C249" w:themeColor="accent6"/>
      </w:tblBorders>
    </w:tblPr>
    <w:tcPr>
      <w:shd w:val="clear" w:color="auto" w:fill="A5C24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B5294" w:themeColor="accent1" w:themeShade="BF"/>
    </w:rPr>
    <w:tblPr>
      <w:tblStyleRowBandSize w:val="1"/>
      <w:tblStyleColBandSize w:val="1"/>
      <w:tblBorders>
        <w:top w:val="single" w:sz="4" w:space="0" w:color="0F6FC6" w:themeColor="accent1"/>
        <w:bottom w:val="single" w:sz="4" w:space="0" w:color="0F6FC6" w:themeColor="accent1"/>
      </w:tblBorders>
    </w:tblPr>
    <w:tblStylePr w:type="firstRow">
      <w:rPr>
        <w:b/>
        <w:bCs/>
      </w:rPr>
      <w:tblPr/>
      <w:tcPr>
        <w:tcBorders>
          <w:bottom w:val="single" w:sz="4" w:space="0" w:color="0F6FC6" w:themeColor="accent1"/>
        </w:tcBorders>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0075A2" w:themeColor="accent2" w:themeShade="BF"/>
    </w:rPr>
    <w:tblPr>
      <w:tblStyleRowBandSize w:val="1"/>
      <w:tblStyleColBandSize w:val="1"/>
      <w:tblBorders>
        <w:top w:val="single" w:sz="4" w:space="0" w:color="009DD9" w:themeColor="accent2"/>
        <w:bottom w:val="single" w:sz="4" w:space="0" w:color="009DD9" w:themeColor="accent2"/>
      </w:tblBorders>
    </w:tblPr>
    <w:tblStylePr w:type="firstRow">
      <w:rPr>
        <w:b/>
        <w:bCs/>
      </w:rPr>
      <w:tblPr/>
      <w:tcPr>
        <w:tcBorders>
          <w:bottom w:val="single" w:sz="4" w:space="0" w:color="009DD9" w:themeColor="accent2"/>
        </w:tcBorders>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089BA2" w:themeColor="accent3" w:themeShade="BF"/>
    </w:rPr>
    <w:tblPr>
      <w:tblStyleRowBandSize w:val="1"/>
      <w:tblStyleColBandSize w:val="1"/>
      <w:tblBorders>
        <w:top w:val="single" w:sz="4" w:space="0" w:color="0BD0D9" w:themeColor="accent3"/>
        <w:bottom w:val="single" w:sz="4" w:space="0" w:color="0BD0D9" w:themeColor="accent3"/>
      </w:tblBorders>
    </w:tblPr>
    <w:tblStylePr w:type="firstRow">
      <w:rPr>
        <w:b/>
        <w:bCs/>
      </w:rPr>
      <w:tblPr/>
      <w:tcPr>
        <w:tcBorders>
          <w:bottom w:val="single" w:sz="4" w:space="0" w:color="0BD0D9" w:themeColor="accent3"/>
        </w:tcBorders>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0C9A73" w:themeColor="accent4" w:themeShade="BF"/>
    </w:rPr>
    <w:tblPr>
      <w:tblStyleRowBandSize w:val="1"/>
      <w:tblStyleColBandSize w:val="1"/>
      <w:tblBorders>
        <w:top w:val="single" w:sz="4" w:space="0" w:color="10CF9B" w:themeColor="accent4"/>
        <w:bottom w:val="single" w:sz="4" w:space="0" w:color="10CF9B" w:themeColor="accent4"/>
      </w:tblBorders>
    </w:tblPr>
    <w:tblStylePr w:type="firstRow">
      <w:rPr>
        <w:b/>
        <w:bCs/>
      </w:rPr>
      <w:tblPr/>
      <w:tcPr>
        <w:tcBorders>
          <w:bottom w:val="single" w:sz="4" w:space="0" w:color="10CF9B" w:themeColor="accent4"/>
        </w:tcBorders>
      </w:tcPr>
    </w:tblStylePr>
    <w:tblStylePr w:type="lastRow">
      <w:rPr>
        <w:b/>
        <w:bCs/>
      </w:rPr>
      <w:tblPr/>
      <w:tcPr>
        <w:tcBorders>
          <w:top w:val="double" w:sz="4" w:space="0" w:color="10CF9B" w:themeColor="accent4"/>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54A738" w:themeColor="accent5" w:themeShade="BF"/>
    </w:rPr>
    <w:tblPr>
      <w:tblStyleRowBandSize w:val="1"/>
      <w:tblStyleColBandSize w:val="1"/>
      <w:tblBorders>
        <w:top w:val="single" w:sz="4" w:space="0" w:color="7CCA62" w:themeColor="accent5"/>
        <w:bottom w:val="single" w:sz="4" w:space="0" w:color="7CCA62" w:themeColor="accent5"/>
      </w:tblBorders>
    </w:tblPr>
    <w:tblStylePr w:type="firstRow">
      <w:rPr>
        <w:b/>
        <w:bCs/>
      </w:rPr>
      <w:tblPr/>
      <w:tcPr>
        <w:tcBorders>
          <w:bottom w:val="single" w:sz="4" w:space="0" w:color="7CCA62" w:themeColor="accent5"/>
        </w:tcBorders>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7D9532" w:themeColor="accent6" w:themeShade="BF"/>
    </w:rPr>
    <w:tblPr>
      <w:tblStyleRowBandSize w:val="1"/>
      <w:tblStyleColBandSize w:val="1"/>
      <w:tblBorders>
        <w:top w:val="single" w:sz="4" w:space="0" w:color="A5C249" w:themeColor="accent6"/>
        <w:bottom w:val="single" w:sz="4" w:space="0" w:color="A5C249" w:themeColor="accent6"/>
      </w:tblBorders>
    </w:tblPr>
    <w:tblStylePr w:type="firstRow">
      <w:rPr>
        <w:b/>
        <w:bCs/>
      </w:rPr>
      <w:tblPr/>
      <w:tcPr>
        <w:tcBorders>
          <w:bottom w:val="single" w:sz="4" w:space="0" w:color="A5C249" w:themeColor="accent6"/>
        </w:tcBorders>
      </w:tcPr>
    </w:tblStylePr>
    <w:tblStylePr w:type="lastRow">
      <w:rPr>
        <w:b/>
        <w:bCs/>
      </w:rPr>
      <w:tblPr/>
      <w:tcPr>
        <w:tcBorders>
          <w:top w:val="double" w:sz="4" w:space="0" w:color="A5C249" w:themeColor="accent6"/>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B529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6FC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6FC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6FC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6FC6" w:themeColor="accent1"/>
        </w:tcBorders>
        <w:shd w:val="clear" w:color="auto" w:fill="FFFFFF" w:themeFill="background1"/>
      </w:tcPr>
    </w:tblStylePr>
    <w:tblStylePr w:type="band1Vert">
      <w:tblPr/>
      <w:tcPr>
        <w:shd w:val="clear" w:color="auto" w:fill="C7E2FA" w:themeFill="accent1" w:themeFillTint="33"/>
      </w:tcPr>
    </w:tblStylePr>
    <w:tblStylePr w:type="band1Horz">
      <w:tblPr/>
      <w:tcPr>
        <w:shd w:val="clear" w:color="auto" w:fill="C7E2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0075A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DD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DD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DD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DD9" w:themeColor="accent2"/>
        </w:tcBorders>
        <w:shd w:val="clear" w:color="auto" w:fill="FFFFFF" w:themeFill="background1"/>
      </w:tcPr>
    </w:tblStylePr>
    <w:tblStylePr w:type="band1Vert">
      <w:tblPr/>
      <w:tcPr>
        <w:shd w:val="clear" w:color="auto" w:fill="C4EEFF" w:themeFill="accent2" w:themeFillTint="33"/>
      </w:tcPr>
    </w:tblStylePr>
    <w:tblStylePr w:type="band1Horz">
      <w:tblPr/>
      <w:tcPr>
        <w:shd w:val="clear" w:color="auto" w:fill="C4EE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089BA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BD0D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BD0D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BD0D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BD0D9" w:themeColor="accent3"/>
        </w:tcBorders>
        <w:shd w:val="clear" w:color="auto" w:fill="FFFFFF" w:themeFill="background1"/>
      </w:tcPr>
    </w:tblStylePr>
    <w:tblStylePr w:type="band1Vert">
      <w:tblPr/>
      <w:tcPr>
        <w:shd w:val="clear" w:color="auto" w:fill="C9F9FC" w:themeFill="accent3" w:themeFillTint="33"/>
      </w:tcPr>
    </w:tblStylePr>
    <w:tblStylePr w:type="band1Horz">
      <w:tblPr/>
      <w:tcPr>
        <w:shd w:val="clear" w:color="auto" w:fill="C9F9F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0C9A7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54A73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CCA6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CCA6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CCA6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CCA62" w:themeColor="accent5"/>
        </w:tcBorders>
        <w:shd w:val="clear" w:color="auto" w:fill="FFFFFF" w:themeFill="background1"/>
      </w:tcPr>
    </w:tblStylePr>
    <w:tblStylePr w:type="band1Vert">
      <w:tblPr/>
      <w:tcPr>
        <w:shd w:val="clear" w:color="auto" w:fill="E4F4DF" w:themeFill="accent5" w:themeFillTint="33"/>
      </w:tcPr>
    </w:tblStylePr>
    <w:tblStylePr w:type="band1Horz">
      <w:tblPr/>
      <w:tcPr>
        <w:shd w:val="clear" w:color="auto" w:fill="E4F4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7D953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C24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C24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C24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C249" w:themeColor="accent6"/>
        </w:tcBorders>
        <w:shd w:val="clear" w:color="auto" w:fill="FFFFFF" w:themeFill="background1"/>
      </w:tcPr>
    </w:tblStylePr>
    <w:tblStylePr w:type="band1Vert">
      <w:tblPr/>
      <w:tcPr>
        <w:shd w:val="clear" w:color="auto" w:fill="ECF2DA" w:themeFill="accent6" w:themeFillTint="33"/>
      </w:tcPr>
    </w:tblStylePr>
    <w:tblStylePr w:type="band1Horz">
      <w:tblPr/>
      <w:tcPr>
        <w:shd w:val="clear" w:color="auto" w:fill="ECF2D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single" w:sz="8" w:space="0" w:color="3093EF" w:themeColor="accent1" w:themeTint="BF"/>
        <w:insideV w:val="single" w:sz="8" w:space="0" w:color="3093EF" w:themeColor="accent1" w:themeTint="BF"/>
      </w:tblBorders>
    </w:tblPr>
    <w:tcPr>
      <w:shd w:val="clear" w:color="auto" w:fill="BADBF9" w:themeFill="accent1" w:themeFillTint="3F"/>
    </w:tcPr>
    <w:tblStylePr w:type="firstRow">
      <w:rPr>
        <w:b/>
        <w:bCs/>
      </w:rPr>
    </w:tblStylePr>
    <w:tblStylePr w:type="lastRow">
      <w:rPr>
        <w:b/>
        <w:bCs/>
      </w:rPr>
      <w:tblPr/>
      <w:tcPr>
        <w:tcBorders>
          <w:top w:val="single" w:sz="18" w:space="0" w:color="3093EF" w:themeColor="accent1" w:themeTint="BF"/>
        </w:tcBorders>
      </w:tcPr>
    </w:tblStylePr>
    <w:tblStylePr w:type="firstCol">
      <w:rPr>
        <w:b/>
        <w:bCs/>
      </w:rPr>
    </w:tblStylePr>
    <w:tblStylePr w:type="lastCol">
      <w:rPr>
        <w:b/>
        <w:bCs/>
      </w:rPr>
    </w:tblStylePr>
    <w:tblStylePr w:type="band1Vert">
      <w:tblPr/>
      <w:tcPr>
        <w:shd w:val="clear" w:color="auto" w:fill="75B7F4" w:themeFill="accent1" w:themeFillTint="7F"/>
      </w:tcPr>
    </w:tblStylePr>
    <w:tblStylePr w:type="band1Horz">
      <w:tblPr/>
      <w:tcPr>
        <w:shd w:val="clear" w:color="auto" w:fill="75B7F4"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single" w:sz="8" w:space="0" w:color="23C1FF" w:themeColor="accent2" w:themeTint="BF"/>
        <w:insideV w:val="single" w:sz="8" w:space="0" w:color="23C1FF" w:themeColor="accent2" w:themeTint="BF"/>
      </w:tblBorders>
    </w:tblPr>
    <w:tcPr>
      <w:shd w:val="clear" w:color="auto" w:fill="B6EAFF" w:themeFill="accent2" w:themeFillTint="3F"/>
    </w:tcPr>
    <w:tblStylePr w:type="firstRow">
      <w:rPr>
        <w:b/>
        <w:bCs/>
      </w:rPr>
    </w:tblStylePr>
    <w:tblStylePr w:type="lastRow">
      <w:rPr>
        <w:b/>
        <w:bCs/>
      </w:rPr>
      <w:tblPr/>
      <w:tcPr>
        <w:tcBorders>
          <w:top w:val="single" w:sz="18" w:space="0" w:color="23C1FF" w:themeColor="accent2" w:themeTint="BF"/>
        </w:tcBorders>
      </w:tcPr>
    </w:tblStylePr>
    <w:tblStylePr w:type="firstCol">
      <w:rPr>
        <w:b/>
        <w:bCs/>
      </w:rPr>
    </w:tblStylePr>
    <w:tblStylePr w:type="lastCol">
      <w:rPr>
        <w:b/>
        <w:bCs/>
      </w:rPr>
    </w:tblStylePr>
    <w:tblStylePr w:type="band1Vert">
      <w:tblPr/>
      <w:tcPr>
        <w:shd w:val="clear" w:color="auto" w:fill="6DD6FF" w:themeFill="accent2" w:themeFillTint="7F"/>
      </w:tcPr>
    </w:tblStylePr>
    <w:tblStylePr w:type="band1Horz">
      <w:tblPr/>
      <w:tcPr>
        <w:shd w:val="clear" w:color="auto" w:fill="6DD6FF"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single" w:sz="8" w:space="0" w:color="35EBF4" w:themeColor="accent3" w:themeTint="BF"/>
        <w:insideV w:val="single" w:sz="8" w:space="0" w:color="35EBF4" w:themeColor="accent3" w:themeTint="BF"/>
      </w:tblBorders>
    </w:tblPr>
    <w:tcPr>
      <w:shd w:val="clear" w:color="auto" w:fill="BCF8FB" w:themeFill="accent3" w:themeFillTint="3F"/>
    </w:tcPr>
    <w:tblStylePr w:type="firstRow">
      <w:rPr>
        <w:b/>
        <w:bCs/>
      </w:rPr>
    </w:tblStylePr>
    <w:tblStylePr w:type="lastRow">
      <w:rPr>
        <w:b/>
        <w:bCs/>
      </w:rPr>
      <w:tblPr/>
      <w:tcPr>
        <w:tcBorders>
          <w:top w:val="single" w:sz="18" w:space="0" w:color="35EBF4" w:themeColor="accent3" w:themeTint="BF"/>
        </w:tcBorders>
      </w:tcPr>
    </w:tblStylePr>
    <w:tblStylePr w:type="firstCol">
      <w:rPr>
        <w:b/>
        <w:bCs/>
      </w:rPr>
    </w:tblStylePr>
    <w:tblStylePr w:type="lastCol">
      <w:rPr>
        <w:b/>
        <w:bCs/>
      </w:rPr>
    </w:tblStylePr>
    <w:tblStylePr w:type="band1Vert">
      <w:tblPr/>
      <w:tcPr>
        <w:shd w:val="clear" w:color="auto" w:fill="79F2F8" w:themeFill="accent3" w:themeFillTint="7F"/>
      </w:tcPr>
    </w:tblStylePr>
    <w:tblStylePr w:type="band1Horz">
      <w:tblPr/>
      <w:tcPr>
        <w:shd w:val="clear" w:color="auto" w:fill="79F2F8"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single" w:sz="8" w:space="0" w:color="37EFBD" w:themeColor="accent4" w:themeTint="BF"/>
        <w:insideV w:val="single" w:sz="8" w:space="0" w:color="37EFBD" w:themeColor="accent4" w:themeTint="BF"/>
      </w:tblBorders>
    </w:tblPr>
    <w:tcPr>
      <w:shd w:val="clear" w:color="auto" w:fill="BDFAE9" w:themeFill="accent4" w:themeFillTint="3F"/>
    </w:tcPr>
    <w:tblStylePr w:type="firstRow">
      <w:rPr>
        <w:b/>
        <w:bCs/>
      </w:rPr>
    </w:tblStylePr>
    <w:tblStylePr w:type="lastRow">
      <w:rPr>
        <w:b/>
        <w:bCs/>
      </w:rPr>
      <w:tblPr/>
      <w:tcPr>
        <w:tcBorders>
          <w:top w:val="single" w:sz="18" w:space="0" w:color="37EFBD" w:themeColor="accent4" w:themeTint="BF"/>
        </w:tcBorders>
      </w:tcPr>
    </w:tblStylePr>
    <w:tblStylePr w:type="firstCol">
      <w:rPr>
        <w:b/>
        <w:bCs/>
      </w:rPr>
    </w:tblStylePr>
    <w:tblStylePr w:type="lastCol">
      <w:rPr>
        <w:b/>
        <w:bCs/>
      </w:rPr>
    </w:tblStylePr>
    <w:tblStylePr w:type="band1Vert">
      <w:tblPr/>
      <w:tcPr>
        <w:shd w:val="clear" w:color="auto" w:fill="7AF4D3" w:themeFill="accent4" w:themeFillTint="7F"/>
      </w:tcPr>
    </w:tblStylePr>
    <w:tblStylePr w:type="band1Horz">
      <w:tblPr/>
      <w:tcPr>
        <w:shd w:val="clear" w:color="auto" w:fill="7AF4D3"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single" w:sz="8" w:space="0" w:color="9CD789" w:themeColor="accent5" w:themeTint="BF"/>
        <w:insideV w:val="single" w:sz="8" w:space="0" w:color="9CD789" w:themeColor="accent5" w:themeTint="BF"/>
      </w:tblBorders>
    </w:tblPr>
    <w:tcPr>
      <w:shd w:val="clear" w:color="auto" w:fill="DEF2D8" w:themeFill="accent5" w:themeFillTint="3F"/>
    </w:tcPr>
    <w:tblStylePr w:type="firstRow">
      <w:rPr>
        <w:b/>
        <w:bCs/>
      </w:rPr>
    </w:tblStylePr>
    <w:tblStylePr w:type="lastRow">
      <w:rPr>
        <w:b/>
        <w:bCs/>
      </w:rPr>
      <w:tblPr/>
      <w:tcPr>
        <w:tcBorders>
          <w:top w:val="single" w:sz="18" w:space="0" w:color="9CD789" w:themeColor="accent5" w:themeTint="BF"/>
        </w:tcBorders>
      </w:tcPr>
    </w:tblStylePr>
    <w:tblStylePr w:type="firstCol">
      <w:rPr>
        <w:b/>
        <w:bCs/>
      </w:rPr>
    </w:tblStylePr>
    <w:tblStylePr w:type="lastCol">
      <w:rPr>
        <w:b/>
        <w:bCs/>
      </w:rPr>
    </w:tblStylePr>
    <w:tblStylePr w:type="band1Vert">
      <w:tblPr/>
      <w:tcPr>
        <w:shd w:val="clear" w:color="auto" w:fill="BDE4B0" w:themeFill="accent5" w:themeFillTint="7F"/>
      </w:tcPr>
    </w:tblStylePr>
    <w:tblStylePr w:type="band1Horz">
      <w:tblPr/>
      <w:tcPr>
        <w:shd w:val="clear" w:color="auto" w:fill="BDE4B0"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single" w:sz="8" w:space="0" w:color="BBD176" w:themeColor="accent6" w:themeTint="BF"/>
        <w:insideV w:val="single" w:sz="8" w:space="0" w:color="BBD176" w:themeColor="accent6" w:themeTint="BF"/>
      </w:tblBorders>
    </w:tblPr>
    <w:tcPr>
      <w:shd w:val="clear" w:color="auto" w:fill="E8F0D1" w:themeFill="accent6" w:themeFillTint="3F"/>
    </w:tcPr>
    <w:tblStylePr w:type="firstRow">
      <w:rPr>
        <w:b/>
        <w:bCs/>
      </w:rPr>
    </w:tblStylePr>
    <w:tblStylePr w:type="lastRow">
      <w:rPr>
        <w:b/>
        <w:bCs/>
      </w:rPr>
      <w:tblPr/>
      <w:tcPr>
        <w:tcBorders>
          <w:top w:val="single" w:sz="18" w:space="0" w:color="BBD176" w:themeColor="accent6" w:themeTint="BF"/>
        </w:tcBorders>
      </w:tcPr>
    </w:tblStylePr>
    <w:tblStylePr w:type="firstCol">
      <w:rPr>
        <w:b/>
        <w:bCs/>
      </w:rPr>
    </w:tblStylePr>
    <w:tblStylePr w:type="lastCol">
      <w:rPr>
        <w:b/>
        <w:bCs/>
      </w:rPr>
    </w:tblStylePr>
    <w:tblStylePr w:type="band1Vert">
      <w:tblPr/>
      <w:tcPr>
        <w:shd w:val="clear" w:color="auto" w:fill="D1E0A4" w:themeFill="accent6" w:themeFillTint="7F"/>
      </w:tcPr>
    </w:tblStylePr>
    <w:tblStylePr w:type="band1Horz">
      <w:tblPr/>
      <w:tcPr>
        <w:shd w:val="clear" w:color="auto" w:fill="D1E0A4"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Pr>
    <w:tcPr>
      <w:shd w:val="clear" w:color="auto" w:fill="BADBF9" w:themeFill="accent1" w:themeFillTint="3F"/>
    </w:tcPr>
    <w:tblStylePr w:type="firstRow">
      <w:rPr>
        <w:b/>
        <w:bCs/>
        <w:color w:val="000000" w:themeColor="text1"/>
      </w:rPr>
      <w:tblPr/>
      <w:tcPr>
        <w:shd w:val="clear" w:color="auto" w:fill="E3F0F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E2FA" w:themeFill="accent1" w:themeFillTint="33"/>
      </w:tcPr>
    </w:tblStylePr>
    <w:tblStylePr w:type="band1Vert">
      <w:tblPr/>
      <w:tcPr>
        <w:shd w:val="clear" w:color="auto" w:fill="75B7F4" w:themeFill="accent1" w:themeFillTint="7F"/>
      </w:tcPr>
    </w:tblStylePr>
    <w:tblStylePr w:type="band1Horz">
      <w:tblPr/>
      <w:tcPr>
        <w:tcBorders>
          <w:insideH w:val="single" w:sz="6" w:space="0" w:color="0F6FC6" w:themeColor="accent1"/>
          <w:insideV w:val="single" w:sz="6" w:space="0" w:color="0F6FC6" w:themeColor="accent1"/>
        </w:tcBorders>
        <w:shd w:val="clear" w:color="auto" w:fill="75B7F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insideH w:val="single" w:sz="8" w:space="0" w:color="009DD9" w:themeColor="accent2"/>
        <w:insideV w:val="single" w:sz="8" w:space="0" w:color="009DD9" w:themeColor="accent2"/>
      </w:tblBorders>
    </w:tblPr>
    <w:tcPr>
      <w:shd w:val="clear" w:color="auto" w:fill="B6EAFF" w:themeFill="accent2" w:themeFillTint="3F"/>
    </w:tcPr>
    <w:tblStylePr w:type="firstRow">
      <w:rPr>
        <w:b/>
        <w:bCs/>
        <w:color w:val="000000" w:themeColor="text1"/>
      </w:rPr>
      <w:tblPr/>
      <w:tcPr>
        <w:shd w:val="clear" w:color="auto" w:fill="E2F6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EEFF" w:themeFill="accent2" w:themeFillTint="33"/>
      </w:tcPr>
    </w:tblStylePr>
    <w:tblStylePr w:type="band1Vert">
      <w:tblPr/>
      <w:tcPr>
        <w:shd w:val="clear" w:color="auto" w:fill="6DD6FF" w:themeFill="accent2" w:themeFillTint="7F"/>
      </w:tcPr>
    </w:tblStylePr>
    <w:tblStylePr w:type="band1Horz">
      <w:tblPr/>
      <w:tcPr>
        <w:tcBorders>
          <w:insideH w:val="single" w:sz="6" w:space="0" w:color="009DD9" w:themeColor="accent2"/>
          <w:insideV w:val="single" w:sz="6" w:space="0" w:color="009DD9" w:themeColor="accent2"/>
        </w:tcBorders>
        <w:shd w:val="clear" w:color="auto" w:fill="6DD6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insideH w:val="single" w:sz="8" w:space="0" w:color="0BD0D9" w:themeColor="accent3"/>
        <w:insideV w:val="single" w:sz="8" w:space="0" w:color="0BD0D9" w:themeColor="accent3"/>
      </w:tblBorders>
    </w:tblPr>
    <w:tcPr>
      <w:shd w:val="clear" w:color="auto" w:fill="BCF8FB" w:themeFill="accent3" w:themeFillTint="3F"/>
    </w:tcPr>
    <w:tblStylePr w:type="firstRow">
      <w:rPr>
        <w:b/>
        <w:bCs/>
        <w:color w:val="000000" w:themeColor="text1"/>
      </w:rPr>
      <w:tblPr/>
      <w:tcPr>
        <w:shd w:val="clear" w:color="auto" w:fill="E4FCF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F9FC" w:themeFill="accent3" w:themeFillTint="33"/>
      </w:tcPr>
    </w:tblStylePr>
    <w:tblStylePr w:type="band1Vert">
      <w:tblPr/>
      <w:tcPr>
        <w:shd w:val="clear" w:color="auto" w:fill="79F2F8" w:themeFill="accent3" w:themeFillTint="7F"/>
      </w:tcPr>
    </w:tblStylePr>
    <w:tblStylePr w:type="band1Horz">
      <w:tblPr/>
      <w:tcPr>
        <w:tcBorders>
          <w:insideH w:val="single" w:sz="6" w:space="0" w:color="0BD0D9" w:themeColor="accent3"/>
          <w:insideV w:val="single" w:sz="6" w:space="0" w:color="0BD0D9" w:themeColor="accent3"/>
        </w:tcBorders>
        <w:shd w:val="clear" w:color="auto" w:fill="79F2F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10CF9B" w:themeColor="accent4"/>
        <w:left w:val="single" w:sz="8" w:space="0" w:color="10CF9B" w:themeColor="accent4"/>
        <w:bottom w:val="single" w:sz="8" w:space="0" w:color="10CF9B" w:themeColor="accent4"/>
        <w:right w:val="single" w:sz="8" w:space="0" w:color="10CF9B" w:themeColor="accent4"/>
        <w:insideH w:val="single" w:sz="8" w:space="0" w:color="10CF9B" w:themeColor="accent4"/>
        <w:insideV w:val="single" w:sz="8" w:space="0" w:color="10CF9B" w:themeColor="accent4"/>
      </w:tblBorders>
    </w:tblPr>
    <w:tcPr>
      <w:shd w:val="clear" w:color="auto" w:fill="BDFAE9" w:themeFill="accent4" w:themeFillTint="3F"/>
    </w:tcPr>
    <w:tblStylePr w:type="firstRow">
      <w:rPr>
        <w:b/>
        <w:bCs/>
        <w:color w:val="000000" w:themeColor="text1"/>
      </w:rPr>
      <w:tblPr/>
      <w:tcPr>
        <w:shd w:val="clear" w:color="auto" w:fill="E4FD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FBED" w:themeFill="accent4" w:themeFillTint="33"/>
      </w:tcPr>
    </w:tblStylePr>
    <w:tblStylePr w:type="band1Vert">
      <w:tblPr/>
      <w:tcPr>
        <w:shd w:val="clear" w:color="auto" w:fill="7AF4D3" w:themeFill="accent4" w:themeFillTint="7F"/>
      </w:tcPr>
    </w:tblStylePr>
    <w:tblStylePr w:type="band1Horz">
      <w:tblPr/>
      <w:tcPr>
        <w:tcBorders>
          <w:insideH w:val="single" w:sz="6" w:space="0" w:color="10CF9B" w:themeColor="accent4"/>
          <w:insideV w:val="single" w:sz="6" w:space="0" w:color="10CF9B" w:themeColor="accent4"/>
        </w:tcBorders>
        <w:shd w:val="clear" w:color="auto" w:fill="7AF4D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insideH w:val="single" w:sz="8" w:space="0" w:color="7CCA62" w:themeColor="accent5"/>
        <w:insideV w:val="single" w:sz="8" w:space="0" w:color="7CCA62" w:themeColor="accent5"/>
      </w:tblBorders>
    </w:tblPr>
    <w:tcPr>
      <w:shd w:val="clear" w:color="auto" w:fill="DEF2D8" w:themeFill="accent5" w:themeFillTint="3F"/>
    </w:tcPr>
    <w:tblStylePr w:type="firstRow">
      <w:rPr>
        <w:b/>
        <w:bCs/>
        <w:color w:val="000000" w:themeColor="text1"/>
      </w:rPr>
      <w:tblPr/>
      <w:tcPr>
        <w:shd w:val="clear" w:color="auto" w:fill="F2F9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F4DF" w:themeFill="accent5" w:themeFillTint="33"/>
      </w:tcPr>
    </w:tblStylePr>
    <w:tblStylePr w:type="band1Vert">
      <w:tblPr/>
      <w:tcPr>
        <w:shd w:val="clear" w:color="auto" w:fill="BDE4B0" w:themeFill="accent5" w:themeFillTint="7F"/>
      </w:tcPr>
    </w:tblStylePr>
    <w:tblStylePr w:type="band1Horz">
      <w:tblPr/>
      <w:tcPr>
        <w:tcBorders>
          <w:insideH w:val="single" w:sz="6" w:space="0" w:color="7CCA62" w:themeColor="accent5"/>
          <w:insideV w:val="single" w:sz="6" w:space="0" w:color="7CCA62" w:themeColor="accent5"/>
        </w:tcBorders>
        <w:shd w:val="clear" w:color="auto" w:fill="BDE4B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insideH w:val="single" w:sz="8" w:space="0" w:color="A5C249" w:themeColor="accent6"/>
        <w:insideV w:val="single" w:sz="8" w:space="0" w:color="A5C249" w:themeColor="accent6"/>
      </w:tblBorders>
    </w:tblPr>
    <w:tcPr>
      <w:shd w:val="clear" w:color="auto" w:fill="E8F0D1" w:themeFill="accent6" w:themeFillTint="3F"/>
    </w:tcPr>
    <w:tblStylePr w:type="firstRow">
      <w:rPr>
        <w:b/>
        <w:bCs/>
        <w:color w:val="000000" w:themeColor="text1"/>
      </w:rPr>
      <w:tblPr/>
      <w:tcPr>
        <w:shd w:val="clear" w:color="auto" w:fill="F6F9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F2DA" w:themeFill="accent6" w:themeFillTint="33"/>
      </w:tcPr>
    </w:tblStylePr>
    <w:tblStylePr w:type="band1Vert">
      <w:tblPr/>
      <w:tcPr>
        <w:shd w:val="clear" w:color="auto" w:fill="D1E0A4" w:themeFill="accent6" w:themeFillTint="7F"/>
      </w:tcPr>
    </w:tblStylePr>
    <w:tblStylePr w:type="band1Horz">
      <w:tblPr/>
      <w:tcPr>
        <w:tcBorders>
          <w:insideH w:val="single" w:sz="6" w:space="0" w:color="A5C249" w:themeColor="accent6"/>
          <w:insideV w:val="single" w:sz="6" w:space="0" w:color="A5C249" w:themeColor="accent6"/>
        </w:tcBorders>
        <w:shd w:val="clear" w:color="auto" w:fill="D1E0A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DB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6FC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6FC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6FC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6FC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B7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B7F4"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A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DD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DD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DD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DD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D6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D6FF"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F8F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BD0D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BD0D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BD0D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BD0D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9F2F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9F2F8"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FA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0CF9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0CF9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0CF9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0CF9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AF4D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AF4D3"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2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CCA6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CCA6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E4B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E4B0"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F0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C24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C24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C24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C24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1E0A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1E0A4"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7406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F6FC6" w:themeColor="accent1"/>
        <w:bottom w:val="single" w:sz="8" w:space="0" w:color="0F6FC6" w:themeColor="accent1"/>
      </w:tblBorders>
    </w:tblPr>
    <w:tblStylePr w:type="firstRow">
      <w:rPr>
        <w:rFonts w:asciiTheme="majorHAnsi" w:eastAsiaTheme="majorEastAsia" w:hAnsiTheme="majorHAnsi" w:cstheme="majorBidi"/>
      </w:rPr>
      <w:tblPr/>
      <w:tcPr>
        <w:tcBorders>
          <w:top w:val="nil"/>
          <w:bottom w:val="single" w:sz="8" w:space="0" w:color="0F6FC6" w:themeColor="accent1"/>
        </w:tcBorders>
      </w:tcPr>
    </w:tblStylePr>
    <w:tblStylePr w:type="lastRow">
      <w:rPr>
        <w:b/>
        <w:bCs/>
        <w:color w:val="17406D" w:themeColor="text2"/>
      </w:rPr>
      <w:tblPr/>
      <w:tcPr>
        <w:tcBorders>
          <w:top w:val="single" w:sz="8" w:space="0" w:color="0F6FC6" w:themeColor="accent1"/>
          <w:bottom w:val="single" w:sz="8" w:space="0" w:color="0F6FC6" w:themeColor="accent1"/>
        </w:tcBorders>
      </w:tcPr>
    </w:tblStylePr>
    <w:tblStylePr w:type="firstCol">
      <w:rPr>
        <w:b/>
        <w:bCs/>
      </w:rPr>
    </w:tblStylePr>
    <w:tblStylePr w:type="lastCol">
      <w:rPr>
        <w:b/>
        <w:bCs/>
      </w:rPr>
      <w:tblPr/>
      <w:tcPr>
        <w:tcBorders>
          <w:top w:val="single" w:sz="8" w:space="0" w:color="0F6FC6" w:themeColor="accent1"/>
          <w:bottom w:val="single" w:sz="8" w:space="0" w:color="0F6FC6" w:themeColor="accent1"/>
        </w:tcBorders>
      </w:tcPr>
    </w:tblStylePr>
    <w:tblStylePr w:type="band1Vert">
      <w:tblPr/>
      <w:tcPr>
        <w:shd w:val="clear" w:color="auto" w:fill="BADBF9" w:themeFill="accent1" w:themeFillTint="3F"/>
      </w:tcPr>
    </w:tblStylePr>
    <w:tblStylePr w:type="band1Horz">
      <w:tblPr/>
      <w:tcPr>
        <w:shd w:val="clear" w:color="auto" w:fill="BADBF9"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009DD9" w:themeColor="accent2"/>
        <w:bottom w:val="single" w:sz="8" w:space="0" w:color="009DD9" w:themeColor="accent2"/>
      </w:tblBorders>
    </w:tblPr>
    <w:tblStylePr w:type="firstRow">
      <w:rPr>
        <w:rFonts w:asciiTheme="majorHAnsi" w:eastAsiaTheme="majorEastAsia" w:hAnsiTheme="majorHAnsi" w:cstheme="majorBidi"/>
      </w:rPr>
      <w:tblPr/>
      <w:tcPr>
        <w:tcBorders>
          <w:top w:val="nil"/>
          <w:bottom w:val="single" w:sz="8" w:space="0" w:color="009DD9" w:themeColor="accent2"/>
        </w:tcBorders>
      </w:tcPr>
    </w:tblStylePr>
    <w:tblStylePr w:type="lastRow">
      <w:rPr>
        <w:b/>
        <w:bCs/>
        <w:color w:val="17406D" w:themeColor="text2"/>
      </w:rPr>
      <w:tblPr/>
      <w:tcPr>
        <w:tcBorders>
          <w:top w:val="single" w:sz="8" w:space="0" w:color="009DD9" w:themeColor="accent2"/>
          <w:bottom w:val="single" w:sz="8" w:space="0" w:color="009DD9" w:themeColor="accent2"/>
        </w:tcBorders>
      </w:tcPr>
    </w:tblStylePr>
    <w:tblStylePr w:type="firstCol">
      <w:rPr>
        <w:b/>
        <w:bCs/>
      </w:rPr>
    </w:tblStylePr>
    <w:tblStylePr w:type="lastCol">
      <w:rPr>
        <w:b/>
        <w:bCs/>
      </w:rPr>
      <w:tblPr/>
      <w:tcPr>
        <w:tcBorders>
          <w:top w:val="single" w:sz="8" w:space="0" w:color="009DD9" w:themeColor="accent2"/>
          <w:bottom w:val="single" w:sz="8" w:space="0" w:color="009DD9" w:themeColor="accent2"/>
        </w:tcBorders>
      </w:tcPr>
    </w:tblStylePr>
    <w:tblStylePr w:type="band1Vert">
      <w:tblPr/>
      <w:tcPr>
        <w:shd w:val="clear" w:color="auto" w:fill="B6EAFF" w:themeFill="accent2" w:themeFillTint="3F"/>
      </w:tcPr>
    </w:tblStylePr>
    <w:tblStylePr w:type="band1Horz">
      <w:tblPr/>
      <w:tcPr>
        <w:shd w:val="clear" w:color="auto" w:fill="B6EAFF"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0BD0D9" w:themeColor="accent3"/>
        <w:bottom w:val="single" w:sz="8" w:space="0" w:color="0BD0D9" w:themeColor="accent3"/>
      </w:tblBorders>
    </w:tblPr>
    <w:tblStylePr w:type="firstRow">
      <w:rPr>
        <w:rFonts w:asciiTheme="majorHAnsi" w:eastAsiaTheme="majorEastAsia" w:hAnsiTheme="majorHAnsi" w:cstheme="majorBidi"/>
      </w:rPr>
      <w:tblPr/>
      <w:tcPr>
        <w:tcBorders>
          <w:top w:val="nil"/>
          <w:bottom w:val="single" w:sz="8" w:space="0" w:color="0BD0D9" w:themeColor="accent3"/>
        </w:tcBorders>
      </w:tcPr>
    </w:tblStylePr>
    <w:tblStylePr w:type="lastRow">
      <w:rPr>
        <w:b/>
        <w:bCs/>
        <w:color w:val="17406D" w:themeColor="text2"/>
      </w:rPr>
      <w:tblPr/>
      <w:tcPr>
        <w:tcBorders>
          <w:top w:val="single" w:sz="8" w:space="0" w:color="0BD0D9" w:themeColor="accent3"/>
          <w:bottom w:val="single" w:sz="8" w:space="0" w:color="0BD0D9" w:themeColor="accent3"/>
        </w:tcBorders>
      </w:tcPr>
    </w:tblStylePr>
    <w:tblStylePr w:type="firstCol">
      <w:rPr>
        <w:b/>
        <w:bCs/>
      </w:rPr>
    </w:tblStylePr>
    <w:tblStylePr w:type="lastCol">
      <w:rPr>
        <w:b/>
        <w:bCs/>
      </w:rPr>
      <w:tblPr/>
      <w:tcPr>
        <w:tcBorders>
          <w:top w:val="single" w:sz="8" w:space="0" w:color="0BD0D9" w:themeColor="accent3"/>
          <w:bottom w:val="single" w:sz="8" w:space="0" w:color="0BD0D9" w:themeColor="accent3"/>
        </w:tcBorders>
      </w:tcPr>
    </w:tblStylePr>
    <w:tblStylePr w:type="band1Vert">
      <w:tblPr/>
      <w:tcPr>
        <w:shd w:val="clear" w:color="auto" w:fill="BCF8FB" w:themeFill="accent3" w:themeFillTint="3F"/>
      </w:tcPr>
    </w:tblStylePr>
    <w:tblStylePr w:type="band1Horz">
      <w:tblPr/>
      <w:tcPr>
        <w:shd w:val="clear" w:color="auto" w:fill="BCF8FB"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10CF9B" w:themeColor="accent4"/>
        <w:bottom w:val="single" w:sz="8" w:space="0" w:color="10CF9B" w:themeColor="accent4"/>
      </w:tblBorders>
    </w:tblPr>
    <w:tblStylePr w:type="firstRow">
      <w:rPr>
        <w:rFonts w:asciiTheme="majorHAnsi" w:eastAsiaTheme="majorEastAsia" w:hAnsiTheme="majorHAnsi" w:cstheme="majorBidi"/>
      </w:rPr>
      <w:tblPr/>
      <w:tcPr>
        <w:tcBorders>
          <w:top w:val="nil"/>
          <w:bottom w:val="single" w:sz="8" w:space="0" w:color="10CF9B" w:themeColor="accent4"/>
        </w:tcBorders>
      </w:tcPr>
    </w:tblStylePr>
    <w:tblStylePr w:type="lastRow">
      <w:rPr>
        <w:b/>
        <w:bCs/>
        <w:color w:val="17406D" w:themeColor="text2"/>
      </w:rPr>
      <w:tblPr/>
      <w:tcPr>
        <w:tcBorders>
          <w:top w:val="single" w:sz="8" w:space="0" w:color="10CF9B" w:themeColor="accent4"/>
          <w:bottom w:val="single" w:sz="8" w:space="0" w:color="10CF9B" w:themeColor="accent4"/>
        </w:tcBorders>
      </w:tcPr>
    </w:tblStylePr>
    <w:tblStylePr w:type="firstCol">
      <w:rPr>
        <w:b/>
        <w:bCs/>
      </w:rPr>
    </w:tblStylePr>
    <w:tblStylePr w:type="lastCol">
      <w:rPr>
        <w:b/>
        <w:bCs/>
      </w:rPr>
      <w:tblPr/>
      <w:tcPr>
        <w:tcBorders>
          <w:top w:val="single" w:sz="8" w:space="0" w:color="10CF9B" w:themeColor="accent4"/>
          <w:bottom w:val="single" w:sz="8" w:space="0" w:color="10CF9B" w:themeColor="accent4"/>
        </w:tcBorders>
      </w:tcPr>
    </w:tblStylePr>
    <w:tblStylePr w:type="band1Vert">
      <w:tblPr/>
      <w:tcPr>
        <w:shd w:val="clear" w:color="auto" w:fill="BDFAE9" w:themeFill="accent4" w:themeFillTint="3F"/>
      </w:tcPr>
    </w:tblStylePr>
    <w:tblStylePr w:type="band1Horz">
      <w:tblPr/>
      <w:tcPr>
        <w:shd w:val="clear" w:color="auto" w:fill="BDFAE9"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7CCA62" w:themeColor="accent5"/>
        <w:bottom w:val="single" w:sz="8" w:space="0" w:color="7CCA62" w:themeColor="accent5"/>
      </w:tblBorders>
    </w:tblPr>
    <w:tblStylePr w:type="firstRow">
      <w:rPr>
        <w:rFonts w:asciiTheme="majorHAnsi" w:eastAsiaTheme="majorEastAsia" w:hAnsiTheme="majorHAnsi" w:cstheme="majorBidi"/>
      </w:rPr>
      <w:tblPr/>
      <w:tcPr>
        <w:tcBorders>
          <w:top w:val="nil"/>
          <w:bottom w:val="single" w:sz="8" w:space="0" w:color="7CCA62" w:themeColor="accent5"/>
        </w:tcBorders>
      </w:tcPr>
    </w:tblStylePr>
    <w:tblStylePr w:type="lastRow">
      <w:rPr>
        <w:b/>
        <w:bCs/>
        <w:color w:val="17406D" w:themeColor="text2"/>
      </w:rPr>
      <w:tblPr/>
      <w:tcPr>
        <w:tcBorders>
          <w:top w:val="single" w:sz="8" w:space="0" w:color="7CCA62" w:themeColor="accent5"/>
          <w:bottom w:val="single" w:sz="8" w:space="0" w:color="7CCA62" w:themeColor="accent5"/>
        </w:tcBorders>
      </w:tcPr>
    </w:tblStylePr>
    <w:tblStylePr w:type="firstCol">
      <w:rPr>
        <w:b/>
        <w:bCs/>
      </w:rPr>
    </w:tblStylePr>
    <w:tblStylePr w:type="lastCol">
      <w:rPr>
        <w:b/>
        <w:bCs/>
      </w:rPr>
      <w:tblPr/>
      <w:tcPr>
        <w:tcBorders>
          <w:top w:val="single" w:sz="8" w:space="0" w:color="7CCA62" w:themeColor="accent5"/>
          <w:bottom w:val="single" w:sz="8" w:space="0" w:color="7CCA62" w:themeColor="accent5"/>
        </w:tcBorders>
      </w:tcPr>
    </w:tblStylePr>
    <w:tblStylePr w:type="band1Vert">
      <w:tblPr/>
      <w:tcPr>
        <w:shd w:val="clear" w:color="auto" w:fill="DEF2D8" w:themeFill="accent5" w:themeFillTint="3F"/>
      </w:tcPr>
    </w:tblStylePr>
    <w:tblStylePr w:type="band1Horz">
      <w:tblPr/>
      <w:tcPr>
        <w:shd w:val="clear" w:color="auto" w:fill="DEF2D8"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A5C249" w:themeColor="accent6"/>
        <w:bottom w:val="single" w:sz="8" w:space="0" w:color="A5C249" w:themeColor="accent6"/>
      </w:tblBorders>
    </w:tblPr>
    <w:tblStylePr w:type="firstRow">
      <w:rPr>
        <w:rFonts w:asciiTheme="majorHAnsi" w:eastAsiaTheme="majorEastAsia" w:hAnsiTheme="majorHAnsi" w:cstheme="majorBidi"/>
      </w:rPr>
      <w:tblPr/>
      <w:tcPr>
        <w:tcBorders>
          <w:top w:val="nil"/>
          <w:bottom w:val="single" w:sz="8" w:space="0" w:color="A5C249" w:themeColor="accent6"/>
        </w:tcBorders>
      </w:tcPr>
    </w:tblStylePr>
    <w:tblStylePr w:type="lastRow">
      <w:rPr>
        <w:b/>
        <w:bCs/>
        <w:color w:val="17406D" w:themeColor="text2"/>
      </w:rPr>
      <w:tblPr/>
      <w:tcPr>
        <w:tcBorders>
          <w:top w:val="single" w:sz="8" w:space="0" w:color="A5C249" w:themeColor="accent6"/>
          <w:bottom w:val="single" w:sz="8" w:space="0" w:color="A5C249" w:themeColor="accent6"/>
        </w:tcBorders>
      </w:tcPr>
    </w:tblStylePr>
    <w:tblStylePr w:type="firstCol">
      <w:rPr>
        <w:b/>
        <w:bCs/>
      </w:rPr>
    </w:tblStylePr>
    <w:tblStylePr w:type="lastCol">
      <w:rPr>
        <w:b/>
        <w:bCs/>
      </w:rPr>
      <w:tblPr/>
      <w:tcPr>
        <w:tcBorders>
          <w:top w:val="single" w:sz="8" w:space="0" w:color="A5C249" w:themeColor="accent6"/>
          <w:bottom w:val="single" w:sz="8" w:space="0" w:color="A5C249" w:themeColor="accent6"/>
        </w:tcBorders>
      </w:tcPr>
    </w:tblStylePr>
    <w:tblStylePr w:type="band1Vert">
      <w:tblPr/>
      <w:tcPr>
        <w:shd w:val="clear" w:color="auto" w:fill="E8F0D1" w:themeFill="accent6" w:themeFillTint="3F"/>
      </w:tcPr>
    </w:tblStylePr>
    <w:tblStylePr w:type="band1Horz">
      <w:tblPr/>
      <w:tcPr>
        <w:shd w:val="clear" w:color="auto" w:fill="E8F0D1"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rPr>
        <w:sz w:val="24"/>
        <w:szCs w:val="24"/>
      </w:rPr>
      <w:tblPr/>
      <w:tcPr>
        <w:tcBorders>
          <w:top w:val="nil"/>
          <w:left w:val="nil"/>
          <w:bottom w:val="single" w:sz="24" w:space="0" w:color="0F6FC6" w:themeColor="accent1"/>
          <w:right w:val="nil"/>
          <w:insideH w:val="nil"/>
          <w:insideV w:val="nil"/>
        </w:tcBorders>
        <w:shd w:val="clear" w:color="auto" w:fill="FFFFFF" w:themeFill="background1"/>
      </w:tcPr>
    </w:tblStylePr>
    <w:tblStylePr w:type="lastRow">
      <w:tblPr/>
      <w:tcPr>
        <w:tcBorders>
          <w:top w:val="single" w:sz="8" w:space="0" w:color="0F6FC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6FC6" w:themeColor="accent1"/>
          <w:insideH w:val="nil"/>
          <w:insideV w:val="nil"/>
        </w:tcBorders>
        <w:shd w:val="clear" w:color="auto" w:fill="FFFFFF" w:themeFill="background1"/>
      </w:tcPr>
    </w:tblStylePr>
    <w:tblStylePr w:type="lastCol">
      <w:tblPr/>
      <w:tcPr>
        <w:tcBorders>
          <w:top w:val="nil"/>
          <w:left w:val="single" w:sz="8" w:space="0" w:color="0F6FC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top w:val="nil"/>
          <w:bottom w:val="nil"/>
          <w:insideH w:val="nil"/>
          <w:insideV w:val="nil"/>
        </w:tcBorders>
        <w:shd w:val="clear" w:color="auto" w:fill="BADB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tblBorders>
    </w:tblPr>
    <w:tblStylePr w:type="firstRow">
      <w:rPr>
        <w:sz w:val="24"/>
        <w:szCs w:val="24"/>
      </w:rPr>
      <w:tblPr/>
      <w:tcPr>
        <w:tcBorders>
          <w:top w:val="nil"/>
          <w:left w:val="nil"/>
          <w:bottom w:val="single" w:sz="24" w:space="0" w:color="009DD9" w:themeColor="accent2"/>
          <w:right w:val="nil"/>
          <w:insideH w:val="nil"/>
          <w:insideV w:val="nil"/>
        </w:tcBorders>
        <w:shd w:val="clear" w:color="auto" w:fill="FFFFFF" w:themeFill="background1"/>
      </w:tcPr>
    </w:tblStylePr>
    <w:tblStylePr w:type="lastRow">
      <w:tblPr/>
      <w:tcPr>
        <w:tcBorders>
          <w:top w:val="single" w:sz="8" w:space="0" w:color="009DD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DD9" w:themeColor="accent2"/>
          <w:insideH w:val="nil"/>
          <w:insideV w:val="nil"/>
        </w:tcBorders>
        <w:shd w:val="clear" w:color="auto" w:fill="FFFFFF" w:themeFill="background1"/>
      </w:tcPr>
    </w:tblStylePr>
    <w:tblStylePr w:type="lastCol">
      <w:tblPr/>
      <w:tcPr>
        <w:tcBorders>
          <w:top w:val="nil"/>
          <w:left w:val="single" w:sz="8" w:space="0" w:color="009DD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AFF" w:themeFill="accent2" w:themeFillTint="3F"/>
      </w:tcPr>
    </w:tblStylePr>
    <w:tblStylePr w:type="band1Horz">
      <w:tblPr/>
      <w:tcPr>
        <w:tcBorders>
          <w:top w:val="nil"/>
          <w:bottom w:val="nil"/>
          <w:insideH w:val="nil"/>
          <w:insideV w:val="nil"/>
        </w:tcBorders>
        <w:shd w:val="clear" w:color="auto" w:fill="B6EA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tblBorders>
    </w:tblPr>
    <w:tblStylePr w:type="firstRow">
      <w:rPr>
        <w:sz w:val="24"/>
        <w:szCs w:val="24"/>
      </w:rPr>
      <w:tblPr/>
      <w:tcPr>
        <w:tcBorders>
          <w:top w:val="nil"/>
          <w:left w:val="nil"/>
          <w:bottom w:val="single" w:sz="24" w:space="0" w:color="0BD0D9" w:themeColor="accent3"/>
          <w:right w:val="nil"/>
          <w:insideH w:val="nil"/>
          <w:insideV w:val="nil"/>
        </w:tcBorders>
        <w:shd w:val="clear" w:color="auto" w:fill="FFFFFF" w:themeFill="background1"/>
      </w:tcPr>
    </w:tblStylePr>
    <w:tblStylePr w:type="lastRow">
      <w:tblPr/>
      <w:tcPr>
        <w:tcBorders>
          <w:top w:val="single" w:sz="8" w:space="0" w:color="0BD0D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BD0D9" w:themeColor="accent3"/>
          <w:insideH w:val="nil"/>
          <w:insideV w:val="nil"/>
        </w:tcBorders>
        <w:shd w:val="clear" w:color="auto" w:fill="FFFFFF" w:themeFill="background1"/>
      </w:tcPr>
    </w:tblStylePr>
    <w:tblStylePr w:type="lastCol">
      <w:tblPr/>
      <w:tcPr>
        <w:tcBorders>
          <w:top w:val="nil"/>
          <w:left w:val="single" w:sz="8" w:space="0" w:color="0BD0D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F8FB" w:themeFill="accent3" w:themeFillTint="3F"/>
      </w:tcPr>
    </w:tblStylePr>
    <w:tblStylePr w:type="band1Horz">
      <w:tblPr/>
      <w:tcPr>
        <w:tcBorders>
          <w:top w:val="nil"/>
          <w:bottom w:val="nil"/>
          <w:insideH w:val="nil"/>
          <w:insideV w:val="nil"/>
        </w:tcBorders>
        <w:shd w:val="clear" w:color="auto" w:fill="BCF8F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10CF9B" w:themeColor="accent4"/>
        <w:left w:val="single" w:sz="8" w:space="0" w:color="10CF9B" w:themeColor="accent4"/>
        <w:bottom w:val="single" w:sz="8" w:space="0" w:color="10CF9B" w:themeColor="accent4"/>
        <w:right w:val="single" w:sz="8" w:space="0" w:color="10CF9B" w:themeColor="accent4"/>
      </w:tblBorders>
    </w:tblPr>
    <w:tblStylePr w:type="firstRow">
      <w:rPr>
        <w:sz w:val="24"/>
        <w:szCs w:val="24"/>
      </w:rPr>
      <w:tblPr/>
      <w:tcPr>
        <w:tcBorders>
          <w:top w:val="nil"/>
          <w:left w:val="nil"/>
          <w:bottom w:val="single" w:sz="24" w:space="0" w:color="10CF9B" w:themeColor="accent4"/>
          <w:right w:val="nil"/>
          <w:insideH w:val="nil"/>
          <w:insideV w:val="nil"/>
        </w:tcBorders>
        <w:shd w:val="clear" w:color="auto" w:fill="FFFFFF" w:themeFill="background1"/>
      </w:tcPr>
    </w:tblStylePr>
    <w:tblStylePr w:type="lastRow">
      <w:tblPr/>
      <w:tcPr>
        <w:tcBorders>
          <w:top w:val="single" w:sz="8" w:space="0" w:color="10CF9B"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0CF9B" w:themeColor="accent4"/>
          <w:insideH w:val="nil"/>
          <w:insideV w:val="nil"/>
        </w:tcBorders>
        <w:shd w:val="clear" w:color="auto" w:fill="FFFFFF" w:themeFill="background1"/>
      </w:tcPr>
    </w:tblStylePr>
    <w:tblStylePr w:type="lastCol">
      <w:tblPr/>
      <w:tcPr>
        <w:tcBorders>
          <w:top w:val="nil"/>
          <w:left w:val="single" w:sz="8" w:space="0" w:color="10CF9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FAE9" w:themeFill="accent4" w:themeFillTint="3F"/>
      </w:tcPr>
    </w:tblStylePr>
    <w:tblStylePr w:type="band1Horz">
      <w:tblPr/>
      <w:tcPr>
        <w:tcBorders>
          <w:top w:val="nil"/>
          <w:bottom w:val="nil"/>
          <w:insideH w:val="nil"/>
          <w:insideV w:val="nil"/>
        </w:tcBorders>
        <w:shd w:val="clear" w:color="auto" w:fill="BDFA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tblBorders>
    </w:tblPr>
    <w:tblStylePr w:type="firstRow">
      <w:rPr>
        <w:sz w:val="24"/>
        <w:szCs w:val="24"/>
      </w:rPr>
      <w:tblPr/>
      <w:tcPr>
        <w:tcBorders>
          <w:top w:val="nil"/>
          <w:left w:val="nil"/>
          <w:bottom w:val="single" w:sz="24" w:space="0" w:color="7CCA62" w:themeColor="accent5"/>
          <w:right w:val="nil"/>
          <w:insideH w:val="nil"/>
          <w:insideV w:val="nil"/>
        </w:tcBorders>
        <w:shd w:val="clear" w:color="auto" w:fill="FFFFFF" w:themeFill="background1"/>
      </w:tcPr>
    </w:tblStylePr>
    <w:tblStylePr w:type="lastRow">
      <w:tblPr/>
      <w:tcPr>
        <w:tcBorders>
          <w:top w:val="single" w:sz="8" w:space="0" w:color="7CCA6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CCA62" w:themeColor="accent5"/>
          <w:insideH w:val="nil"/>
          <w:insideV w:val="nil"/>
        </w:tcBorders>
        <w:shd w:val="clear" w:color="auto" w:fill="FFFFFF" w:themeFill="background1"/>
      </w:tcPr>
    </w:tblStylePr>
    <w:tblStylePr w:type="lastCol">
      <w:tblPr/>
      <w:tcPr>
        <w:tcBorders>
          <w:top w:val="nil"/>
          <w:left w:val="single" w:sz="8" w:space="0" w:color="7CCA6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F2D8" w:themeFill="accent5" w:themeFillTint="3F"/>
      </w:tcPr>
    </w:tblStylePr>
    <w:tblStylePr w:type="band1Horz">
      <w:tblPr/>
      <w:tcPr>
        <w:tcBorders>
          <w:top w:val="nil"/>
          <w:bottom w:val="nil"/>
          <w:insideH w:val="nil"/>
          <w:insideV w:val="nil"/>
        </w:tcBorders>
        <w:shd w:val="clear" w:color="auto" w:fill="DEF2D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tblBorders>
    </w:tblPr>
    <w:tblStylePr w:type="firstRow">
      <w:rPr>
        <w:sz w:val="24"/>
        <w:szCs w:val="24"/>
      </w:rPr>
      <w:tblPr/>
      <w:tcPr>
        <w:tcBorders>
          <w:top w:val="nil"/>
          <w:left w:val="nil"/>
          <w:bottom w:val="single" w:sz="24" w:space="0" w:color="A5C249" w:themeColor="accent6"/>
          <w:right w:val="nil"/>
          <w:insideH w:val="nil"/>
          <w:insideV w:val="nil"/>
        </w:tcBorders>
        <w:shd w:val="clear" w:color="auto" w:fill="FFFFFF" w:themeFill="background1"/>
      </w:tcPr>
    </w:tblStylePr>
    <w:tblStylePr w:type="lastRow">
      <w:tblPr/>
      <w:tcPr>
        <w:tcBorders>
          <w:top w:val="single" w:sz="8" w:space="0" w:color="A5C24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C249" w:themeColor="accent6"/>
          <w:insideH w:val="nil"/>
          <w:insideV w:val="nil"/>
        </w:tcBorders>
        <w:shd w:val="clear" w:color="auto" w:fill="FFFFFF" w:themeFill="background1"/>
      </w:tcPr>
    </w:tblStylePr>
    <w:tblStylePr w:type="lastCol">
      <w:tblPr/>
      <w:tcPr>
        <w:tcBorders>
          <w:top w:val="nil"/>
          <w:left w:val="single" w:sz="8" w:space="0" w:color="A5C24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F0D1" w:themeFill="accent6" w:themeFillTint="3F"/>
      </w:tcPr>
    </w:tblStylePr>
    <w:tblStylePr w:type="band1Horz">
      <w:tblPr/>
      <w:tcPr>
        <w:tcBorders>
          <w:top w:val="nil"/>
          <w:bottom w:val="nil"/>
          <w:insideH w:val="nil"/>
          <w:insideV w:val="nil"/>
        </w:tcBorders>
        <w:shd w:val="clear" w:color="auto" w:fill="E8F0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single" w:sz="8" w:space="0" w:color="3093EF" w:themeColor="accent1" w:themeTint="BF"/>
      </w:tblBorders>
    </w:tblPr>
    <w:tblStylePr w:type="firstRow">
      <w:pPr>
        <w:spacing w:before="0" w:after="0" w:line="240" w:lineRule="auto"/>
      </w:pPr>
      <w:rPr>
        <w:b/>
        <w:bCs/>
        <w:color w:val="FFFFFF" w:themeColor="background1"/>
      </w:rPr>
      <w:tblPr/>
      <w:tcPr>
        <w:tc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shd w:val="clear" w:color="auto" w:fill="0F6FC6" w:themeFill="accent1"/>
      </w:tcPr>
    </w:tblStylePr>
    <w:tblStylePr w:type="lastRow">
      <w:pPr>
        <w:spacing w:before="0" w:after="0" w:line="240" w:lineRule="auto"/>
      </w:pPr>
      <w:rPr>
        <w:b/>
        <w:bCs/>
      </w:rPr>
      <w:tblPr/>
      <w:tcPr>
        <w:tcBorders>
          <w:top w:val="double" w:sz="6"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DBF9" w:themeFill="accent1" w:themeFillTint="3F"/>
      </w:tcPr>
    </w:tblStylePr>
    <w:tblStylePr w:type="band1Horz">
      <w:tblPr/>
      <w:tcPr>
        <w:tcBorders>
          <w:insideH w:val="nil"/>
          <w:insideV w:val="nil"/>
        </w:tcBorders>
        <w:shd w:val="clear" w:color="auto" w:fill="BADB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single" w:sz="8" w:space="0" w:color="23C1FF" w:themeColor="accent2" w:themeTint="BF"/>
      </w:tblBorders>
    </w:tblPr>
    <w:tblStylePr w:type="firstRow">
      <w:pPr>
        <w:spacing w:before="0" w:after="0" w:line="240" w:lineRule="auto"/>
      </w:pPr>
      <w:rPr>
        <w:b/>
        <w:bCs/>
        <w:color w:val="FFFFFF" w:themeColor="background1"/>
      </w:rPr>
      <w:tblPr/>
      <w:tcPr>
        <w:tc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nil"/>
          <w:insideV w:val="nil"/>
        </w:tcBorders>
        <w:shd w:val="clear" w:color="auto" w:fill="009DD9" w:themeFill="accent2"/>
      </w:tcPr>
    </w:tblStylePr>
    <w:tblStylePr w:type="lastRow">
      <w:pPr>
        <w:spacing w:before="0" w:after="0" w:line="240" w:lineRule="auto"/>
      </w:pPr>
      <w:rPr>
        <w:b/>
        <w:bCs/>
      </w:rPr>
      <w:tblPr/>
      <w:tcPr>
        <w:tcBorders>
          <w:top w:val="double" w:sz="6"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6EAFF" w:themeFill="accent2" w:themeFillTint="3F"/>
      </w:tcPr>
    </w:tblStylePr>
    <w:tblStylePr w:type="band1Horz">
      <w:tblPr/>
      <w:tcPr>
        <w:tcBorders>
          <w:insideH w:val="nil"/>
          <w:insideV w:val="nil"/>
        </w:tcBorders>
        <w:shd w:val="clear" w:color="auto" w:fill="B6EA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single" w:sz="8" w:space="0" w:color="35EBF4" w:themeColor="accent3" w:themeTint="BF"/>
      </w:tblBorders>
    </w:tblPr>
    <w:tblStylePr w:type="firstRow">
      <w:pPr>
        <w:spacing w:before="0" w:after="0" w:line="240" w:lineRule="auto"/>
      </w:pPr>
      <w:rPr>
        <w:b/>
        <w:bCs/>
        <w:color w:val="FFFFFF" w:themeColor="background1"/>
      </w:rPr>
      <w:tblPr/>
      <w:tcPr>
        <w:tcBorders>
          <w:top w:val="single" w:sz="8"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nil"/>
          <w:insideV w:val="nil"/>
        </w:tcBorders>
        <w:shd w:val="clear" w:color="auto" w:fill="0BD0D9" w:themeFill="accent3"/>
      </w:tcPr>
    </w:tblStylePr>
    <w:tblStylePr w:type="lastRow">
      <w:pPr>
        <w:spacing w:before="0" w:after="0" w:line="240" w:lineRule="auto"/>
      </w:pPr>
      <w:rPr>
        <w:b/>
        <w:bCs/>
      </w:rPr>
      <w:tblPr/>
      <w:tcPr>
        <w:tcBorders>
          <w:top w:val="double" w:sz="6"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nil"/>
          <w:insideV w:val="nil"/>
        </w:tcBorders>
      </w:tcPr>
    </w:tblStylePr>
    <w:tblStylePr w:type="firstCol">
      <w:rPr>
        <w:b/>
        <w:bCs/>
      </w:rPr>
    </w:tblStylePr>
    <w:tblStylePr w:type="lastCol">
      <w:rPr>
        <w:b/>
        <w:bCs/>
      </w:rPr>
    </w:tblStylePr>
    <w:tblStylePr w:type="band1Vert">
      <w:tblPr/>
      <w:tcPr>
        <w:shd w:val="clear" w:color="auto" w:fill="BCF8FB" w:themeFill="accent3" w:themeFillTint="3F"/>
      </w:tcPr>
    </w:tblStylePr>
    <w:tblStylePr w:type="band1Horz">
      <w:tblPr/>
      <w:tcPr>
        <w:tcBorders>
          <w:insideH w:val="nil"/>
          <w:insideV w:val="nil"/>
        </w:tcBorders>
        <w:shd w:val="clear" w:color="auto" w:fill="BCF8F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single" w:sz="8" w:space="0" w:color="37EFBD" w:themeColor="accent4" w:themeTint="BF"/>
      </w:tblBorders>
    </w:tblPr>
    <w:tblStylePr w:type="firstRow">
      <w:pPr>
        <w:spacing w:before="0" w:after="0" w:line="240" w:lineRule="auto"/>
      </w:pPr>
      <w:rPr>
        <w:b/>
        <w:bCs/>
        <w:color w:val="FFFFFF" w:themeColor="background1"/>
      </w:rPr>
      <w:tblPr/>
      <w:tcPr>
        <w:tc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nil"/>
          <w:insideV w:val="nil"/>
        </w:tcBorders>
        <w:shd w:val="clear" w:color="auto" w:fill="10CF9B" w:themeFill="accent4"/>
      </w:tcPr>
    </w:tblStylePr>
    <w:tblStylePr w:type="lastRow">
      <w:pPr>
        <w:spacing w:before="0" w:after="0" w:line="240" w:lineRule="auto"/>
      </w:pPr>
      <w:rPr>
        <w:b/>
        <w:bCs/>
      </w:rPr>
      <w:tblPr/>
      <w:tcPr>
        <w:tcBorders>
          <w:top w:val="double" w:sz="6"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FAE9" w:themeFill="accent4" w:themeFillTint="3F"/>
      </w:tcPr>
    </w:tblStylePr>
    <w:tblStylePr w:type="band1Horz">
      <w:tblPr/>
      <w:tcPr>
        <w:tcBorders>
          <w:insideH w:val="nil"/>
          <w:insideV w:val="nil"/>
        </w:tcBorders>
        <w:shd w:val="clear" w:color="auto" w:fill="BDFAE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single" w:sz="8" w:space="0" w:color="9CD789" w:themeColor="accent5" w:themeTint="BF"/>
      </w:tblBorders>
    </w:tblPr>
    <w:tblStylePr w:type="firstRow">
      <w:pPr>
        <w:spacing w:before="0" w:after="0" w:line="240" w:lineRule="auto"/>
      </w:pPr>
      <w:rPr>
        <w:b/>
        <w:bCs/>
        <w:color w:val="FFFFFF" w:themeColor="background1"/>
      </w:rPr>
      <w:tblPr/>
      <w:tcPr>
        <w:tc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shd w:val="clear" w:color="auto" w:fill="7CCA62" w:themeFill="accent5"/>
      </w:tcPr>
    </w:tblStylePr>
    <w:tblStylePr w:type="lastRow">
      <w:pPr>
        <w:spacing w:before="0" w:after="0" w:line="240" w:lineRule="auto"/>
      </w:pPr>
      <w:rPr>
        <w:b/>
        <w:bCs/>
      </w:rPr>
      <w:tblPr/>
      <w:tcPr>
        <w:tcBorders>
          <w:top w:val="double" w:sz="6"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F2D8" w:themeFill="accent5" w:themeFillTint="3F"/>
      </w:tcPr>
    </w:tblStylePr>
    <w:tblStylePr w:type="band1Horz">
      <w:tblPr/>
      <w:tcPr>
        <w:tcBorders>
          <w:insideH w:val="nil"/>
          <w:insideV w:val="nil"/>
        </w:tcBorders>
        <w:shd w:val="clear" w:color="auto" w:fill="DEF2D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single" w:sz="8" w:space="0" w:color="BBD176" w:themeColor="accent6" w:themeTint="BF"/>
      </w:tblBorders>
    </w:tblPr>
    <w:tblStylePr w:type="firstRow">
      <w:pPr>
        <w:spacing w:before="0" w:after="0" w:line="240" w:lineRule="auto"/>
      </w:pPr>
      <w:rPr>
        <w:b/>
        <w:bCs/>
        <w:color w:val="FFFFFF" w:themeColor="background1"/>
      </w:rPr>
      <w:tblPr/>
      <w:tcPr>
        <w:tcBorders>
          <w:top w:val="single" w:sz="8"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nil"/>
          <w:insideV w:val="nil"/>
        </w:tcBorders>
        <w:shd w:val="clear" w:color="auto" w:fill="A5C249" w:themeFill="accent6"/>
      </w:tcPr>
    </w:tblStylePr>
    <w:tblStylePr w:type="lastRow">
      <w:pPr>
        <w:spacing w:before="0" w:after="0" w:line="240" w:lineRule="auto"/>
      </w:pPr>
      <w:rPr>
        <w:b/>
        <w:bCs/>
      </w:rPr>
      <w:tblPr/>
      <w:tcPr>
        <w:tcBorders>
          <w:top w:val="double" w:sz="6"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F0D1" w:themeFill="accent6" w:themeFillTint="3F"/>
      </w:tcPr>
    </w:tblStylePr>
    <w:tblStylePr w:type="band1Horz">
      <w:tblPr/>
      <w:tcPr>
        <w:tcBorders>
          <w:insideH w:val="nil"/>
          <w:insideV w:val="nil"/>
        </w:tcBorders>
        <w:shd w:val="clear" w:color="auto" w:fill="E8F0D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6FC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6FC6" w:themeFill="accent1"/>
      </w:tcPr>
    </w:tblStylePr>
    <w:tblStylePr w:type="lastCol">
      <w:rPr>
        <w:b/>
        <w:bCs/>
        <w:color w:val="FFFFFF" w:themeColor="background1"/>
      </w:rPr>
      <w:tblPr/>
      <w:tcPr>
        <w:tcBorders>
          <w:left w:val="nil"/>
          <w:right w:val="nil"/>
          <w:insideH w:val="nil"/>
          <w:insideV w:val="nil"/>
        </w:tcBorders>
        <w:shd w:val="clear" w:color="auto" w:fill="0F6FC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DD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DD9" w:themeFill="accent2"/>
      </w:tcPr>
    </w:tblStylePr>
    <w:tblStylePr w:type="lastCol">
      <w:rPr>
        <w:b/>
        <w:bCs/>
        <w:color w:val="FFFFFF" w:themeColor="background1"/>
      </w:rPr>
      <w:tblPr/>
      <w:tcPr>
        <w:tcBorders>
          <w:left w:val="nil"/>
          <w:right w:val="nil"/>
          <w:insideH w:val="nil"/>
          <w:insideV w:val="nil"/>
        </w:tcBorders>
        <w:shd w:val="clear" w:color="auto" w:fill="009DD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BD0D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BD0D9" w:themeFill="accent3"/>
      </w:tcPr>
    </w:tblStylePr>
    <w:tblStylePr w:type="lastCol">
      <w:rPr>
        <w:b/>
        <w:bCs/>
        <w:color w:val="FFFFFF" w:themeColor="background1"/>
      </w:rPr>
      <w:tblPr/>
      <w:tcPr>
        <w:tcBorders>
          <w:left w:val="nil"/>
          <w:right w:val="nil"/>
          <w:insideH w:val="nil"/>
          <w:insideV w:val="nil"/>
        </w:tcBorders>
        <w:shd w:val="clear" w:color="auto" w:fill="0BD0D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0CF9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0CF9B" w:themeFill="accent4"/>
      </w:tcPr>
    </w:tblStylePr>
    <w:tblStylePr w:type="lastCol">
      <w:rPr>
        <w:b/>
        <w:bCs/>
        <w:color w:val="FFFFFF" w:themeColor="background1"/>
      </w:rPr>
      <w:tblPr/>
      <w:tcPr>
        <w:tcBorders>
          <w:left w:val="nil"/>
          <w:right w:val="nil"/>
          <w:insideH w:val="nil"/>
          <w:insideV w:val="nil"/>
        </w:tcBorders>
        <w:shd w:val="clear" w:color="auto" w:fill="10CF9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CCA6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CCA62" w:themeFill="accent5"/>
      </w:tcPr>
    </w:tblStylePr>
    <w:tblStylePr w:type="lastCol">
      <w:rPr>
        <w:b/>
        <w:bCs/>
        <w:color w:val="FFFFFF" w:themeColor="background1"/>
      </w:rPr>
      <w:tblPr/>
      <w:tcPr>
        <w:tcBorders>
          <w:left w:val="nil"/>
          <w:right w:val="nil"/>
          <w:insideH w:val="nil"/>
          <w:insideV w:val="nil"/>
        </w:tcBorders>
        <w:shd w:val="clear" w:color="auto" w:fill="7CCA6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C24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C249" w:themeFill="accent6"/>
      </w:tcPr>
    </w:tblStylePr>
    <w:tblStylePr w:type="lastCol">
      <w:rPr>
        <w:b/>
        <w:bCs/>
        <w:color w:val="FFFFFF" w:themeColor="background1"/>
      </w:rPr>
      <w:tblPr/>
      <w:tcPr>
        <w:tcBorders>
          <w:left w:val="nil"/>
          <w:right w:val="nil"/>
          <w:insideH w:val="nil"/>
          <w:insideV w:val="nil"/>
        </w:tcBorders>
        <w:shd w:val="clear" w:color="auto" w:fill="A5C24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customStyle="1" w:styleId="UnresolvedMention1">
    <w:name w:val="Unresolved Mention1"/>
    <w:basedOn w:val="DefaultParagraphFont"/>
    <w:uiPriority w:val="99"/>
    <w:unhideWhenUsed/>
    <w:rsid w:val="00582647"/>
    <w:rPr>
      <w:color w:val="605E5C"/>
      <w:shd w:val="clear" w:color="auto" w:fill="E1DFDD"/>
    </w:rPr>
  </w:style>
  <w:style w:type="character" w:styleId="Emphasis">
    <w:name w:val="Emphasis"/>
    <w:basedOn w:val="DefaultParagraphFont"/>
    <w:uiPriority w:val="20"/>
    <w:qFormat/>
    <w:rsid w:val="00382A00"/>
    <w:rPr>
      <w:i/>
      <w:iCs/>
    </w:rPr>
  </w:style>
  <w:style w:type="character" w:customStyle="1" w:styleId="normaltextrun">
    <w:name w:val="normaltextrun"/>
    <w:basedOn w:val="DefaultParagraphFont"/>
    <w:rsid w:val="00E21203"/>
  </w:style>
  <w:style w:type="paragraph" w:styleId="Revision">
    <w:name w:val="Revision"/>
    <w:hidden/>
    <w:uiPriority w:val="99"/>
    <w:semiHidden/>
    <w:rsid w:val="00DE723B"/>
    <w:pPr>
      <w:spacing w:line="240" w:lineRule="auto"/>
    </w:pPr>
  </w:style>
  <w:style w:type="paragraph" w:customStyle="1" w:styleId="xFigure">
    <w:name w:val="xFigure"/>
    <w:aliases w:val="keep with caption"/>
    <w:basedOn w:val="BodyText"/>
    <w:qFormat/>
    <w:rsid w:val="006D1705"/>
    <w:pPr>
      <w:keepNext/>
    </w:pPr>
    <w:rPr>
      <w:rFonts w:ascii="Times New Roman" w:hAnsi="Times New Roman"/>
      <w:noProof/>
      <w:sz w:val="24"/>
      <w:szCs w:val="24"/>
      <w:lang w:eastAsia="en-AU"/>
    </w:rPr>
  </w:style>
  <w:style w:type="character" w:customStyle="1" w:styleId="xHyperlinkedtitleinfootnote">
    <w:name w:val="xHyperlinked title in footnote"/>
    <w:basedOn w:val="Hyperlink"/>
    <w:uiPriority w:val="1"/>
    <w:qFormat/>
    <w:rsid w:val="004E6240"/>
    <w:rPr>
      <w:i/>
      <w:color w:val="auto"/>
      <w:u w:val="single"/>
    </w:rPr>
  </w:style>
  <w:style w:type="character" w:customStyle="1" w:styleId="Mention1">
    <w:name w:val="Mention1"/>
    <w:basedOn w:val="DefaultParagraphFont"/>
    <w:uiPriority w:val="99"/>
    <w:unhideWhenUsed/>
    <w:rsid w:val="009D5F6E"/>
    <w:rPr>
      <w:color w:val="2B579A"/>
      <w:shd w:val="clear" w:color="auto" w:fill="E1DFDD"/>
    </w:rPr>
  </w:style>
  <w:style w:type="character" w:styleId="UnresolvedMention">
    <w:name w:val="Unresolved Mention"/>
    <w:basedOn w:val="DefaultParagraphFont"/>
    <w:uiPriority w:val="99"/>
    <w:semiHidden/>
    <w:unhideWhenUsed/>
    <w:rsid w:val="00AD1F2B"/>
    <w:rPr>
      <w:color w:val="605E5C"/>
      <w:shd w:val="clear" w:color="auto" w:fill="E1DFDD"/>
    </w:rPr>
  </w:style>
  <w:style w:type="character" w:styleId="Mention">
    <w:name w:val="Mention"/>
    <w:basedOn w:val="DefaultParagraphFont"/>
    <w:uiPriority w:val="99"/>
    <w:unhideWhenUsed/>
    <w:rsid w:val="003204DA"/>
    <w:rPr>
      <w:color w:val="2B579A"/>
      <w:shd w:val="clear" w:color="auto" w:fill="E6E6E6"/>
    </w:rPr>
  </w:style>
  <w:style w:type="character" w:styleId="Strong">
    <w:name w:val="Strong"/>
    <w:basedOn w:val="DefaultParagraphFont"/>
    <w:uiPriority w:val="22"/>
    <w:qFormat/>
    <w:rsid w:val="00944AD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4496">
      <w:bodyDiv w:val="1"/>
      <w:marLeft w:val="0"/>
      <w:marRight w:val="0"/>
      <w:marTop w:val="0"/>
      <w:marBottom w:val="0"/>
      <w:divBdr>
        <w:top w:val="none" w:sz="0" w:space="0" w:color="auto"/>
        <w:left w:val="none" w:sz="0" w:space="0" w:color="auto"/>
        <w:bottom w:val="none" w:sz="0" w:space="0" w:color="auto"/>
        <w:right w:val="none" w:sz="0" w:space="0" w:color="auto"/>
      </w:divBdr>
    </w:div>
    <w:div w:id="163789169">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00755852">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14078691">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76034151">
      <w:bodyDiv w:val="1"/>
      <w:marLeft w:val="0"/>
      <w:marRight w:val="0"/>
      <w:marTop w:val="0"/>
      <w:marBottom w:val="0"/>
      <w:divBdr>
        <w:top w:val="none" w:sz="0" w:space="0" w:color="auto"/>
        <w:left w:val="none" w:sz="0" w:space="0" w:color="auto"/>
        <w:bottom w:val="none" w:sz="0" w:space="0" w:color="auto"/>
        <w:right w:val="none" w:sz="0" w:space="0" w:color="auto"/>
      </w:divBdr>
    </w:div>
    <w:div w:id="706955767">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64945797">
      <w:bodyDiv w:val="1"/>
      <w:marLeft w:val="0"/>
      <w:marRight w:val="0"/>
      <w:marTop w:val="0"/>
      <w:marBottom w:val="0"/>
      <w:divBdr>
        <w:top w:val="none" w:sz="0" w:space="0" w:color="auto"/>
        <w:left w:val="none" w:sz="0" w:space="0" w:color="auto"/>
        <w:bottom w:val="none" w:sz="0" w:space="0" w:color="auto"/>
        <w:right w:val="none" w:sz="0" w:space="0" w:color="auto"/>
      </w:divBdr>
    </w:div>
    <w:div w:id="880363464">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18443762">
      <w:bodyDiv w:val="1"/>
      <w:marLeft w:val="0"/>
      <w:marRight w:val="0"/>
      <w:marTop w:val="0"/>
      <w:marBottom w:val="0"/>
      <w:divBdr>
        <w:top w:val="none" w:sz="0" w:space="0" w:color="auto"/>
        <w:left w:val="none" w:sz="0" w:space="0" w:color="auto"/>
        <w:bottom w:val="none" w:sz="0" w:space="0" w:color="auto"/>
        <w:right w:val="none" w:sz="0" w:space="0" w:color="auto"/>
      </w:divBdr>
    </w:div>
    <w:div w:id="1013343998">
      <w:bodyDiv w:val="1"/>
      <w:marLeft w:val="0"/>
      <w:marRight w:val="0"/>
      <w:marTop w:val="0"/>
      <w:marBottom w:val="0"/>
      <w:divBdr>
        <w:top w:val="none" w:sz="0" w:space="0" w:color="auto"/>
        <w:left w:val="none" w:sz="0" w:space="0" w:color="auto"/>
        <w:bottom w:val="none" w:sz="0" w:space="0" w:color="auto"/>
        <w:right w:val="none" w:sz="0" w:space="0" w:color="auto"/>
      </w:divBdr>
    </w:div>
    <w:div w:id="1027098406">
      <w:bodyDiv w:val="1"/>
      <w:marLeft w:val="0"/>
      <w:marRight w:val="0"/>
      <w:marTop w:val="0"/>
      <w:marBottom w:val="0"/>
      <w:divBdr>
        <w:top w:val="none" w:sz="0" w:space="0" w:color="auto"/>
        <w:left w:val="none" w:sz="0" w:space="0" w:color="auto"/>
        <w:bottom w:val="none" w:sz="0" w:space="0" w:color="auto"/>
        <w:right w:val="none" w:sz="0" w:space="0" w:color="auto"/>
      </w:divBdr>
    </w:div>
    <w:div w:id="1034964512">
      <w:bodyDiv w:val="1"/>
      <w:marLeft w:val="0"/>
      <w:marRight w:val="0"/>
      <w:marTop w:val="0"/>
      <w:marBottom w:val="0"/>
      <w:divBdr>
        <w:top w:val="none" w:sz="0" w:space="0" w:color="auto"/>
        <w:left w:val="none" w:sz="0" w:space="0" w:color="auto"/>
        <w:bottom w:val="none" w:sz="0" w:space="0" w:color="auto"/>
        <w:right w:val="none" w:sz="0" w:space="0" w:color="auto"/>
      </w:divBdr>
    </w:div>
    <w:div w:id="1078357684">
      <w:bodyDiv w:val="1"/>
      <w:marLeft w:val="0"/>
      <w:marRight w:val="0"/>
      <w:marTop w:val="0"/>
      <w:marBottom w:val="0"/>
      <w:divBdr>
        <w:top w:val="none" w:sz="0" w:space="0" w:color="auto"/>
        <w:left w:val="none" w:sz="0" w:space="0" w:color="auto"/>
        <w:bottom w:val="none" w:sz="0" w:space="0" w:color="auto"/>
        <w:right w:val="none" w:sz="0" w:space="0" w:color="auto"/>
      </w:divBdr>
      <w:divsChild>
        <w:div w:id="1506674927">
          <w:marLeft w:val="0"/>
          <w:marRight w:val="0"/>
          <w:marTop w:val="0"/>
          <w:marBottom w:val="0"/>
          <w:divBdr>
            <w:top w:val="none" w:sz="0" w:space="0" w:color="auto"/>
            <w:left w:val="none" w:sz="0" w:space="0" w:color="auto"/>
            <w:bottom w:val="none" w:sz="0" w:space="0" w:color="auto"/>
            <w:right w:val="none" w:sz="0" w:space="0" w:color="auto"/>
          </w:divBdr>
        </w:div>
      </w:divsChild>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46358662">
      <w:bodyDiv w:val="1"/>
      <w:marLeft w:val="0"/>
      <w:marRight w:val="0"/>
      <w:marTop w:val="0"/>
      <w:marBottom w:val="0"/>
      <w:divBdr>
        <w:top w:val="none" w:sz="0" w:space="0" w:color="auto"/>
        <w:left w:val="none" w:sz="0" w:space="0" w:color="auto"/>
        <w:bottom w:val="none" w:sz="0" w:space="0" w:color="auto"/>
        <w:right w:val="none" w:sz="0" w:space="0" w:color="auto"/>
      </w:divBdr>
    </w:div>
    <w:div w:id="1170410638">
      <w:bodyDiv w:val="1"/>
      <w:marLeft w:val="0"/>
      <w:marRight w:val="0"/>
      <w:marTop w:val="0"/>
      <w:marBottom w:val="0"/>
      <w:divBdr>
        <w:top w:val="none" w:sz="0" w:space="0" w:color="auto"/>
        <w:left w:val="none" w:sz="0" w:space="0" w:color="auto"/>
        <w:bottom w:val="none" w:sz="0" w:space="0" w:color="auto"/>
        <w:right w:val="none" w:sz="0" w:space="0" w:color="auto"/>
      </w:divBdr>
    </w:div>
    <w:div w:id="1234466350">
      <w:bodyDiv w:val="1"/>
      <w:marLeft w:val="0"/>
      <w:marRight w:val="0"/>
      <w:marTop w:val="0"/>
      <w:marBottom w:val="0"/>
      <w:divBdr>
        <w:top w:val="none" w:sz="0" w:space="0" w:color="auto"/>
        <w:left w:val="none" w:sz="0" w:space="0" w:color="auto"/>
        <w:bottom w:val="none" w:sz="0" w:space="0" w:color="auto"/>
        <w:right w:val="none" w:sz="0" w:space="0" w:color="auto"/>
      </w:divBdr>
    </w:div>
    <w:div w:id="1379822814">
      <w:bodyDiv w:val="1"/>
      <w:marLeft w:val="0"/>
      <w:marRight w:val="0"/>
      <w:marTop w:val="0"/>
      <w:marBottom w:val="0"/>
      <w:divBdr>
        <w:top w:val="none" w:sz="0" w:space="0" w:color="auto"/>
        <w:left w:val="none" w:sz="0" w:space="0" w:color="auto"/>
        <w:bottom w:val="none" w:sz="0" w:space="0" w:color="auto"/>
        <w:right w:val="none" w:sz="0" w:space="0" w:color="auto"/>
      </w:divBdr>
      <w:divsChild>
        <w:div w:id="1425808058">
          <w:marLeft w:val="0"/>
          <w:marRight w:val="0"/>
          <w:marTop w:val="0"/>
          <w:marBottom w:val="0"/>
          <w:divBdr>
            <w:top w:val="none" w:sz="0" w:space="0" w:color="auto"/>
            <w:left w:val="none" w:sz="0" w:space="0" w:color="auto"/>
            <w:bottom w:val="none" w:sz="0" w:space="0" w:color="auto"/>
            <w:right w:val="none" w:sz="0" w:space="0" w:color="auto"/>
          </w:divBdr>
        </w:div>
      </w:divsChild>
    </w:div>
    <w:div w:id="1398358329">
      <w:bodyDiv w:val="1"/>
      <w:marLeft w:val="0"/>
      <w:marRight w:val="0"/>
      <w:marTop w:val="0"/>
      <w:marBottom w:val="0"/>
      <w:divBdr>
        <w:top w:val="none" w:sz="0" w:space="0" w:color="auto"/>
        <w:left w:val="none" w:sz="0" w:space="0" w:color="auto"/>
        <w:bottom w:val="none" w:sz="0" w:space="0" w:color="auto"/>
        <w:right w:val="none" w:sz="0" w:space="0" w:color="auto"/>
      </w:divBdr>
    </w:div>
    <w:div w:id="1419718765">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82621759">
      <w:bodyDiv w:val="1"/>
      <w:marLeft w:val="0"/>
      <w:marRight w:val="0"/>
      <w:marTop w:val="0"/>
      <w:marBottom w:val="0"/>
      <w:divBdr>
        <w:top w:val="none" w:sz="0" w:space="0" w:color="auto"/>
        <w:left w:val="none" w:sz="0" w:space="0" w:color="auto"/>
        <w:bottom w:val="none" w:sz="0" w:space="0" w:color="auto"/>
        <w:right w:val="none" w:sz="0" w:space="0" w:color="auto"/>
      </w:divBdr>
      <w:divsChild>
        <w:div w:id="575632468">
          <w:marLeft w:val="0"/>
          <w:marRight w:val="0"/>
          <w:marTop w:val="0"/>
          <w:marBottom w:val="0"/>
          <w:divBdr>
            <w:top w:val="none" w:sz="0" w:space="0" w:color="auto"/>
            <w:left w:val="none" w:sz="0" w:space="0" w:color="auto"/>
            <w:bottom w:val="none" w:sz="0" w:space="0" w:color="auto"/>
            <w:right w:val="none" w:sz="0" w:space="0" w:color="auto"/>
          </w:divBdr>
        </w:div>
      </w:divsChild>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56308646">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739327940">
      <w:bodyDiv w:val="1"/>
      <w:marLeft w:val="0"/>
      <w:marRight w:val="0"/>
      <w:marTop w:val="0"/>
      <w:marBottom w:val="0"/>
      <w:divBdr>
        <w:top w:val="none" w:sz="0" w:space="0" w:color="auto"/>
        <w:left w:val="none" w:sz="0" w:space="0" w:color="auto"/>
        <w:bottom w:val="none" w:sz="0" w:space="0" w:color="auto"/>
        <w:right w:val="none" w:sz="0" w:space="0" w:color="auto"/>
      </w:divBdr>
    </w:div>
    <w:div w:id="1759598112">
      <w:bodyDiv w:val="1"/>
      <w:marLeft w:val="0"/>
      <w:marRight w:val="0"/>
      <w:marTop w:val="0"/>
      <w:marBottom w:val="0"/>
      <w:divBdr>
        <w:top w:val="none" w:sz="0" w:space="0" w:color="auto"/>
        <w:left w:val="none" w:sz="0" w:space="0" w:color="auto"/>
        <w:bottom w:val="none" w:sz="0" w:space="0" w:color="auto"/>
        <w:right w:val="none" w:sz="0" w:space="0" w:color="auto"/>
      </w:divBdr>
      <w:divsChild>
        <w:div w:id="1029916937">
          <w:marLeft w:val="0"/>
          <w:marRight w:val="0"/>
          <w:marTop w:val="0"/>
          <w:marBottom w:val="0"/>
          <w:divBdr>
            <w:top w:val="none" w:sz="0" w:space="0" w:color="auto"/>
            <w:left w:val="none" w:sz="0" w:space="0" w:color="auto"/>
            <w:bottom w:val="none" w:sz="0" w:space="0" w:color="auto"/>
            <w:right w:val="none" w:sz="0" w:space="0" w:color="auto"/>
          </w:divBdr>
        </w:div>
      </w:divsChild>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37072067">
      <w:bodyDiv w:val="1"/>
      <w:marLeft w:val="0"/>
      <w:marRight w:val="0"/>
      <w:marTop w:val="0"/>
      <w:marBottom w:val="0"/>
      <w:divBdr>
        <w:top w:val="none" w:sz="0" w:space="0" w:color="auto"/>
        <w:left w:val="none" w:sz="0" w:space="0" w:color="auto"/>
        <w:bottom w:val="none" w:sz="0" w:space="0" w:color="auto"/>
        <w:right w:val="none" w:sz="0" w:space="0" w:color="auto"/>
      </w:divBdr>
    </w:div>
    <w:div w:id="1959987175">
      <w:bodyDiv w:val="1"/>
      <w:marLeft w:val="0"/>
      <w:marRight w:val="0"/>
      <w:marTop w:val="0"/>
      <w:marBottom w:val="0"/>
      <w:divBdr>
        <w:top w:val="none" w:sz="0" w:space="0" w:color="auto"/>
        <w:left w:val="none" w:sz="0" w:space="0" w:color="auto"/>
        <w:bottom w:val="none" w:sz="0" w:space="0" w:color="auto"/>
        <w:right w:val="none" w:sz="0" w:space="0" w:color="auto"/>
      </w:divBdr>
    </w:div>
    <w:div w:id="2032338717">
      <w:bodyDiv w:val="1"/>
      <w:marLeft w:val="0"/>
      <w:marRight w:val="0"/>
      <w:marTop w:val="0"/>
      <w:marBottom w:val="0"/>
      <w:divBdr>
        <w:top w:val="none" w:sz="0" w:space="0" w:color="auto"/>
        <w:left w:val="none" w:sz="0" w:space="0" w:color="auto"/>
        <w:bottom w:val="none" w:sz="0" w:space="0" w:color="auto"/>
        <w:right w:val="none" w:sz="0" w:space="0" w:color="auto"/>
      </w:divBdr>
    </w:div>
    <w:div w:id="208248712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21366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4.png"/><Relationship Id="rId42" Type="http://schemas.openxmlformats.org/officeDocument/2006/relationships/image" Target="media/image10.png"/><Relationship Id="rId47" Type="http://schemas.openxmlformats.org/officeDocument/2006/relationships/image" Target="media/image15.jpeg"/><Relationship Id="rId63" Type="http://schemas.openxmlformats.org/officeDocument/2006/relationships/hyperlink" Target="https://www.eastgippsland.vic.gov.au/Bushfire_information/Recovery_Plans_and_Reports" TargetMode="External"/><Relationship Id="rId68" Type="http://schemas.openxmlformats.org/officeDocument/2006/relationships/hyperlink" Target="https://agrifutures.com.au/product/rebuilding-the-honey-bee-and-pollination-industry/" TargetMode="External"/><Relationship Id="rId84" Type="http://schemas.openxmlformats.org/officeDocument/2006/relationships/hyperlink" Target="https://discover.data.vic.gov.au/dataset/public-land-management-plm25" TargetMode="External"/><Relationship Id="rId89" Type="http://schemas.openxmlformats.org/officeDocument/2006/relationships/hyperlink" Target="https://www.delwp.vic.gov.au/futureforests/what-were-doing/victorian-regional-forest-agreements" TargetMode="External"/><Relationship Id="rId7" Type="http://schemas.openxmlformats.org/officeDocument/2006/relationships/numbering" Target="numbering.xml"/><Relationship Id="rId71" Type="http://schemas.openxmlformats.org/officeDocument/2006/relationships/hyperlink" Target="https://www.delwp.vic.gov.au/media-centre/media-releases/additional-firewood-collection-area-opens-in-the-upper-murray" TargetMode="External"/><Relationship Id="rId92" Type="http://schemas.openxmlformats.org/officeDocument/2006/relationships/hyperlink" Target="https://www.parliament.vic.gov.au/995-epc-lc/inquiry-into-ecosystem-decline-in-victoria"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5.xml"/><Relationship Id="rId11" Type="http://schemas.openxmlformats.org/officeDocument/2006/relationships/footnotes" Target="footnotes.xml"/><Relationship Id="rId24" Type="http://schemas.openxmlformats.org/officeDocument/2006/relationships/hyperlink" Target="mailto:customer.service@delwp.vic.gov.au" TargetMode="External"/><Relationship Id="rId32" Type="http://schemas.openxmlformats.org/officeDocument/2006/relationships/header" Target="header6.xml"/><Relationship Id="rId37" Type="http://schemas.openxmlformats.org/officeDocument/2006/relationships/header" Target="header8.xml"/><Relationship Id="rId40" Type="http://schemas.openxmlformats.org/officeDocument/2006/relationships/image" Target="media/image8.jpeg"/><Relationship Id="rId45" Type="http://schemas.openxmlformats.org/officeDocument/2006/relationships/image" Target="media/image13.png"/><Relationship Id="rId53" Type="http://schemas.openxmlformats.org/officeDocument/2006/relationships/image" Target="media/image20.jpeg"/><Relationship Id="rId58" Type="http://schemas.openxmlformats.org/officeDocument/2006/relationships/hyperlink" Target="https://www.environment.gov.au/biodiversity/bushfire-recovery" TargetMode="External"/><Relationship Id="rId66" Type="http://schemas.openxmlformats.org/officeDocument/2006/relationships/hyperlink" Target="https://www.forestsandreserves.vic.gov.au/joint-management/agreements-with-traditional-owners" TargetMode="External"/><Relationship Id="rId74" Type="http://schemas.openxmlformats.org/officeDocument/2006/relationships/hyperlink" Target="https://www.delwp.vic.gov.au/media-centre/media-releases/bushfire-affected-alpine-ash-forests-given-a-helping-hand" TargetMode="External"/><Relationship Id="rId79" Type="http://schemas.openxmlformats.org/officeDocument/2006/relationships/hyperlink" Target="https://djpr.vic.gov.au/forestry" TargetMode="External"/><Relationship Id="rId87" Type="http://schemas.openxmlformats.org/officeDocument/2006/relationships/hyperlink" Target="https://djpr.vic.gov.au/forestry/forestry-plan" TargetMode="External"/><Relationship Id="rId102"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www.industry.gov.au/data-and-publications/estimating-greenhouse-gas-emissions-from-bushfires-in-australias-temperate-forests-focus-on-2019-20" TargetMode="External"/><Relationship Id="rId82" Type="http://schemas.openxmlformats.org/officeDocument/2006/relationships/hyperlink" Target="https://www.heritage.vic.gov.au/about-heritage-in-victoria/heritage-victorias-bushfire-response" TargetMode="External"/><Relationship Id="rId90" Type="http://schemas.openxmlformats.org/officeDocument/2006/relationships/hyperlink" Target="https://www.forestsandreserves.vic.gov.au/forest-management/state-of-the-forests-report" TargetMode="External"/><Relationship Id="rId95" Type="http://schemas.openxmlformats.org/officeDocument/2006/relationships/hyperlink" Target="https://www.premier.vic.gov.au/airlift-operation-bring-forest-back-life-after-bushfire" TargetMode="External"/><Relationship Id="rId1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header" Target="header4.xml"/><Relationship Id="rId30" Type="http://schemas.openxmlformats.org/officeDocument/2006/relationships/header" Target="header5.xml"/><Relationship Id="rId35" Type="http://schemas.openxmlformats.org/officeDocument/2006/relationships/footer" Target="footer8.xml"/><Relationship Id="rId43" Type="http://schemas.openxmlformats.org/officeDocument/2006/relationships/image" Target="media/image11.jpeg"/><Relationship Id="rId48" Type="http://schemas.openxmlformats.org/officeDocument/2006/relationships/image" Target="media/image16.jpeg"/><Relationship Id="rId56" Type="http://schemas.openxmlformats.org/officeDocument/2006/relationships/hyperlink" Target="https://www.agriculture.gov.au/sites/default/files/documents/major-event-review-scoping-agreement.pdf" TargetMode="External"/><Relationship Id="rId64" Type="http://schemas.openxmlformats.org/officeDocument/2006/relationships/hyperlink" Target="https://www.forestsandreserves.vic.gov.au/joint-management/agreements-with-traditional-owners" TargetMode="External"/><Relationship Id="rId69" Type="http://schemas.openxmlformats.org/officeDocument/2006/relationships/hyperlink" Target="https://www.justice.vic.gov.au/your-rights/native-title/taungurung-recognition-and-settlement-agreemen" TargetMode="External"/><Relationship Id="rId77" Type="http://schemas.openxmlformats.org/officeDocument/2006/relationships/hyperlink" Target="https://www.environment.vic.gov.au/conserving-threatened-species/threatened-list" TargetMode="External"/><Relationship Id="rId100" Type="http://schemas.openxmlformats.org/officeDocument/2006/relationships/hyperlink" Target="https://www.forestsandreserves.vic.gov.au/__data/assets/pdf_file/0022/414166/DELWP-Response-to-the-Independent-Review-of-Timber-Harvesting-Regulation.pdf" TargetMode="External"/><Relationship Id="rId8" Type="http://schemas.openxmlformats.org/officeDocument/2006/relationships/styles" Target="styles.xml"/><Relationship Id="rId51" Type="http://schemas.openxmlformats.org/officeDocument/2006/relationships/image" Target="media/image18.jpeg"/><Relationship Id="rId72" Type="http://schemas.openxmlformats.org/officeDocument/2006/relationships/hyperlink" Target="https://www.vic.gov.au/bushfire-recovery-victoria" TargetMode="External"/><Relationship Id="rId80" Type="http://schemas.openxmlformats.org/officeDocument/2006/relationships/hyperlink" Target="https://www.environment.vic.gov.au/conserving-threatened-species/threatened-species-fact-sheets/greater-glider" TargetMode="External"/><Relationship Id="rId85" Type="http://schemas.openxmlformats.org/officeDocument/2006/relationships/hyperlink" Target="https://www.wildlife.vic.gov.au/home/biodiversity-bushfire-response-and-recovery" TargetMode="External"/><Relationship Id="rId93" Type="http://schemas.openxmlformats.org/officeDocument/2006/relationships/hyperlink" Target="https://naturaldisaster.royalcommission.gov.au/publications" TargetMode="External"/><Relationship Id="rId98" Type="http://schemas.openxmlformats.org/officeDocument/2006/relationships/hyperlink" Target="https://www.youtube.com/watch?v=BEfCE22q8aU&amp;list=UUzkDUC-IEBl-KQeZLCxgBqw"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hyperlink" Target="http://www.relayservice.com.au" TargetMode="External"/><Relationship Id="rId33" Type="http://schemas.openxmlformats.org/officeDocument/2006/relationships/header" Target="header7.xml"/><Relationship Id="rId38" Type="http://schemas.openxmlformats.org/officeDocument/2006/relationships/image" Target="media/image7.png"/><Relationship Id="rId46" Type="http://schemas.openxmlformats.org/officeDocument/2006/relationships/image" Target="media/image14.png"/><Relationship Id="rId59" Type="http://schemas.openxmlformats.org/officeDocument/2006/relationships/hyperlink" Target="https://www.environment.gov.au/epbc/about/epbc-act-lists" TargetMode="External"/><Relationship Id="rId67" Type="http://schemas.openxmlformats.org/officeDocument/2006/relationships/hyperlink" Target="https://www.igem.vic.gov.au/fire-season-inquiry/inquiry-reports/inquiry-phase-1" TargetMode="External"/><Relationship Id="rId103" Type="http://schemas.microsoft.com/office/2011/relationships/people" Target="people.xml"/><Relationship Id="rId20" Type="http://schemas.openxmlformats.org/officeDocument/2006/relationships/image" Target="media/image3.jpeg"/><Relationship Id="rId41" Type="http://schemas.openxmlformats.org/officeDocument/2006/relationships/image" Target="media/image9.png"/><Relationship Id="rId54" Type="http://schemas.openxmlformats.org/officeDocument/2006/relationships/image" Target="media/image21.jpeg"/><Relationship Id="rId62" Type="http://schemas.openxmlformats.org/officeDocument/2006/relationships/hyperlink" Target="https://www.csiro.au/en/Research/Environment/Extreme-Events/Bushfire/preparing-for-climate-change/2019-20-bushfires-explainer" TargetMode="External"/><Relationship Id="rId70" Type="http://schemas.openxmlformats.org/officeDocument/2006/relationships/hyperlink" Target="https://www.business.vic.gov.au/__data/assets/pdf_file/0008/1855601/Economic-Contribution-of-Tourism-in-Victoria-2018-19.pdf" TargetMode="External"/><Relationship Id="rId75" Type="http://schemas.openxmlformats.org/officeDocument/2006/relationships/hyperlink" Target="https://services.land.vic.gov.au/SpatialDatamart/dataSearchViewMetadata.html?anzlicId=ANZVI0803008634&amp;extractionProviderId=1" TargetMode="External"/><Relationship Id="rId83" Type="http://schemas.openxmlformats.org/officeDocument/2006/relationships/hyperlink" Target="https://djpr.vic.gov.au/forestry/plantations" TargetMode="External"/><Relationship Id="rId88" Type="http://schemas.openxmlformats.org/officeDocument/2006/relationships/hyperlink" Target="https://www.emv.vic.gov.au/publications/gov-response-igem-review-10years-reform-and-2019-20-inquiry-phase1" TargetMode="External"/><Relationship Id="rId91" Type="http://schemas.openxmlformats.org/officeDocument/2006/relationships/hyperlink" Target="https://www.igem.vic.gov.au/fire-season-inquiry/community-participation/fire-season-inquiry-phase-1-submissions" TargetMode="External"/><Relationship Id="rId96" Type="http://schemas.openxmlformats.org/officeDocument/2006/relationships/hyperlink" Target="https://www.ffm.vic.gov.au/who-we-are/code-of-practice"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hyperlink" Target="http://creativecommons.org/licenses/by/4.0/" TargetMode="External"/><Relationship Id="rId28" Type="http://schemas.openxmlformats.org/officeDocument/2006/relationships/footer" Target="footer4.xml"/><Relationship Id="rId36" Type="http://schemas.openxmlformats.org/officeDocument/2006/relationships/image" Target="media/image6.jpeg"/><Relationship Id="rId49" Type="http://schemas.openxmlformats.org/officeDocument/2006/relationships/image" Target="media/image17.jpeg"/><Relationship Id="rId57" Type="http://schemas.openxmlformats.org/officeDocument/2006/relationships/hyperlink" Target="https://www.csiro.au/en/Showcase/state-of-the-climate" TargetMode="External"/><Relationship Id="rId10" Type="http://schemas.openxmlformats.org/officeDocument/2006/relationships/webSettings" Target="webSettings.xml"/><Relationship Id="rId31" Type="http://schemas.openxmlformats.org/officeDocument/2006/relationships/footer" Target="footer6.xml"/><Relationship Id="rId44" Type="http://schemas.openxmlformats.org/officeDocument/2006/relationships/image" Target="media/image12.png"/><Relationship Id="rId52" Type="http://schemas.openxmlformats.org/officeDocument/2006/relationships/image" Target="media/image19.jpeg"/><Relationship Id="rId60" Type="http://schemas.openxmlformats.org/officeDocument/2006/relationships/hyperlink" Target="https://www.agriculture.gov.au/forestry/policies/rfa" TargetMode="External"/><Relationship Id="rId65" Type="http://schemas.openxmlformats.org/officeDocument/2006/relationships/hyperlink" Target="http://www.gunditjmirring.com/" TargetMode="External"/><Relationship Id="rId73" Type="http://schemas.openxmlformats.org/officeDocument/2006/relationships/hyperlink" Target="https://www.vic.gov.au/bushfire-recovery-programs-and-initiatives" TargetMode="External"/><Relationship Id="rId78" Type="http://schemas.openxmlformats.org/officeDocument/2006/relationships/hyperlink" Target="https://www.forestsandreserves.vic.gov.au/forest-management/forest-protection-survey-program" TargetMode="External"/><Relationship Id="rId81" Type="http://schemas.openxmlformats.org/officeDocument/2006/relationships/hyperlink" Target="https://www.heritage.vic.gov.au/" TargetMode="External"/><Relationship Id="rId86" Type="http://schemas.openxmlformats.org/officeDocument/2006/relationships/hyperlink" Target="https://www.wildlife.vic.gov.au/home/biodiversity-bushfire-response-and-recovery" TargetMode="External"/><Relationship Id="rId94" Type="http://schemas.openxmlformats.org/officeDocument/2006/relationships/hyperlink" Target="https://naturaldisaster.royalcommission.gov.au/submissions" TargetMode="External"/><Relationship Id="rId99" Type="http://schemas.openxmlformats.org/officeDocument/2006/relationships/hyperlink" Target="https://www.delwp.vic.gov.au/__data/assets/pdf_file/0027/458640/Forest-Management-System-Overview-2019-1.pdf" TargetMode="External"/><Relationship Id="rId101" Type="http://schemas.openxmlformats.org/officeDocument/2006/relationships/hyperlink" Target="https://www.safertogether.vic.gov.au/"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1.jpeg"/><Relationship Id="rId39" Type="http://schemas.openxmlformats.org/officeDocument/2006/relationships/footer" Target="footer9.xml"/><Relationship Id="rId34" Type="http://schemas.openxmlformats.org/officeDocument/2006/relationships/footer" Target="footer7.xml"/><Relationship Id="rId50" Type="http://schemas.openxmlformats.org/officeDocument/2006/relationships/hyperlink" Target="https://www.heritage.vic.gov.au/about-heritage-in-victoria/heritage-victorias-bushfire-response/bushfire-recovery-heritage-places-under-investigation" TargetMode="External"/><Relationship Id="rId55" Type="http://schemas.openxmlformats.org/officeDocument/2006/relationships/image" Target="media/image22.jpeg"/><Relationship Id="rId76" Type="http://schemas.openxmlformats.org/officeDocument/2006/relationships/hyperlink" Target="https://discover.data.vic.gov.au/dataset/fire-severity-map-of-the-major-fires-in-gippsland-and-north-east-victoria-in-2019-20-version-1-" TargetMode="External"/><Relationship Id="rId97" Type="http://schemas.openxmlformats.org/officeDocument/2006/relationships/hyperlink" Target="https://www.forestsandreserves.vic.gov.au/__data/assets/pdf_file/0016/29311/Code-of-Practice-for-Timber-Production-2014.pdf" TargetMode="External"/><Relationship Id="rId104"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discover.data.vic.gov.au/dataset/fire-severity-map-of-the-major-fires-in-gippsland-and-north-east-victoria-in-2019-20-version-1-" TargetMode="External"/><Relationship Id="rId18" Type="http://schemas.openxmlformats.org/officeDocument/2006/relationships/hyperlink" Target="https://www.wildlife.vic.gov.au/home/biodiversity-bushfire-response-and-recovery" TargetMode="External"/><Relationship Id="rId26" Type="http://schemas.openxmlformats.org/officeDocument/2006/relationships/hyperlink" Target="https://www.igem.vic.gov.au/fire-season-inquiry/inquiry-reports/inquiry-phase-1" TargetMode="External"/><Relationship Id="rId39" Type="http://schemas.openxmlformats.org/officeDocument/2006/relationships/hyperlink" Target="https://www.wildlife.vic.gov.au/home/biodiversity-bushfire-response-and-recovery" TargetMode="External"/><Relationship Id="rId3" Type="http://schemas.openxmlformats.org/officeDocument/2006/relationships/hyperlink" Target="https://www.agriculture.gov.au/forestry/policies/rfa" TargetMode="External"/><Relationship Id="rId21" Type="http://schemas.openxmlformats.org/officeDocument/2006/relationships/hyperlink" Target="https://discover.data.vic.gov.au/dataset/fire-severity-map-of-the-major-fires-in-gippsland-and-north-east-victoria-in-2019-20-version-1-" TargetMode="External"/><Relationship Id="rId34" Type="http://schemas.openxmlformats.org/officeDocument/2006/relationships/hyperlink" Target="https://www.environment.gov.au/biodiversity/bushfire-recovery" TargetMode="External"/><Relationship Id="rId42" Type="http://schemas.openxmlformats.org/officeDocument/2006/relationships/hyperlink" Target="https://www.wildlife.vic.gov.au/home/biodiversity-bushfire-response-and-recovery" TargetMode="External"/><Relationship Id="rId47" Type="http://schemas.openxmlformats.org/officeDocument/2006/relationships/hyperlink" Target="https://www.vic.gov.au/bushfire-recovery-programs-and-initiatives" TargetMode="External"/><Relationship Id="rId50" Type="http://schemas.openxmlformats.org/officeDocument/2006/relationships/hyperlink" Target="https://www.heritage.vic.gov.au/about-heritage-in-victoria/heritage-victorias-bushfire-response" TargetMode="External"/><Relationship Id="rId7" Type="http://schemas.openxmlformats.org/officeDocument/2006/relationships/hyperlink" Target="https://www.agriculture.gov.au/sites/default/files/documents/major-event-review-scoping-agreement.pdf" TargetMode="External"/><Relationship Id="rId12" Type="http://schemas.openxmlformats.org/officeDocument/2006/relationships/hyperlink" Target="https://discover.data.vic.gov.au/dataset/fire-severity-map-of-the-major-fires-in-gippsland-and-north-east-victoria-in-2019-20-version-1-" TargetMode="External"/><Relationship Id="rId17" Type="http://schemas.openxmlformats.org/officeDocument/2006/relationships/hyperlink" Target="https://services.land.vic.gov.au/SpatialDatamart/dataSearchViewMetadata.html?anzlicId=ANZVI0803008634&amp;extractionProviderId=1" TargetMode="External"/><Relationship Id="rId25" Type="http://schemas.openxmlformats.org/officeDocument/2006/relationships/hyperlink" Target="https://www.eastgippsland.vic.gov.au/Bushfire_information/Recovery_Plans_and_Reports" TargetMode="External"/><Relationship Id="rId33" Type="http://schemas.openxmlformats.org/officeDocument/2006/relationships/hyperlink" Target="https://www.environment.gov.au/biodiversity/bushfire-recovery" TargetMode="External"/><Relationship Id="rId38" Type="http://schemas.openxmlformats.org/officeDocument/2006/relationships/hyperlink" Target="https://www.wildlife.vic.gov.au/home/biodiversity-bushfire-response-and-recovery" TargetMode="External"/><Relationship Id="rId46" Type="http://schemas.openxmlformats.org/officeDocument/2006/relationships/hyperlink" Target="https://www.wildlife.vic.gov.au/home/biodiversity-bushfire-response-and-recovery" TargetMode="External"/><Relationship Id="rId2" Type="http://schemas.openxmlformats.org/officeDocument/2006/relationships/hyperlink" Target="https://www.delwp.vic.gov.au/futureforests/what-were-doing/victorian-regional-forest-agreements" TargetMode="External"/><Relationship Id="rId16" Type="http://schemas.openxmlformats.org/officeDocument/2006/relationships/hyperlink" Target="https://www.premier.vic.gov.au/airlift-operation-bring-forest-back-life-after-bushfire" TargetMode="External"/><Relationship Id="rId20" Type="http://schemas.openxmlformats.org/officeDocument/2006/relationships/hyperlink" Target="https://services.land.vic.gov.au/SpatialDatamart/dataSearchViewMetadata.html?anzlicId=ANZVI0803008634&amp;extractionProviderId=1" TargetMode="External"/><Relationship Id="rId29" Type="http://schemas.openxmlformats.org/officeDocument/2006/relationships/hyperlink" Target="https://agrifutures.com.au/product/rebuilding-the-honey-bee-and-pollination-industry/" TargetMode="External"/><Relationship Id="rId41" Type="http://schemas.openxmlformats.org/officeDocument/2006/relationships/hyperlink" Target="https://www.environment.vic.gov.au/conserving-threatened-species/threatened-list" TargetMode="External"/><Relationship Id="rId1" Type="http://schemas.openxmlformats.org/officeDocument/2006/relationships/hyperlink" Target="https://www.igem.vic.gov.au/fire-season-inquiry/inquiry-reports/inquiry-phase-1" TargetMode="External"/><Relationship Id="rId6" Type="http://schemas.openxmlformats.org/officeDocument/2006/relationships/hyperlink" Target="https://www.agriculture.gov.au/forestry/policies/rfa" TargetMode="External"/><Relationship Id="rId11" Type="http://schemas.openxmlformats.org/officeDocument/2006/relationships/hyperlink" Target="https://www.igem.vic.gov.au/fire-season-inquiry/inquiry-reports/inquiry-phase-1" TargetMode="External"/><Relationship Id="rId24" Type="http://schemas.openxmlformats.org/officeDocument/2006/relationships/hyperlink" Target="https://www.fwpa.com.au/resources/reports/other/1631-socio-economic-impacts-of-the-forest-industry-victoria-exc-the-green-triangle.html" TargetMode="External"/><Relationship Id="rId32" Type="http://schemas.openxmlformats.org/officeDocument/2006/relationships/hyperlink" Target="https://www.igem.vic.gov.au/fire-season-inquiry/inquiry-reports/inquiry-phase-1" TargetMode="External"/><Relationship Id="rId37" Type="http://schemas.openxmlformats.org/officeDocument/2006/relationships/hyperlink" Target="https://www.wildlife.vic.gov.au/home/biodiversity-bushfire-response-and-recovery" TargetMode="External"/><Relationship Id="rId40" Type="http://schemas.openxmlformats.org/officeDocument/2006/relationships/hyperlink" Target="https://www.environment.gov.au/epbc/about/epbc-act-lists" TargetMode="External"/><Relationship Id="rId45" Type="http://schemas.openxmlformats.org/officeDocument/2006/relationships/hyperlink" Target="https://www.wildlife.vic.gov.au/home/biodiversity-bushfire-response-and-recovery" TargetMode="External"/><Relationship Id="rId5" Type="http://schemas.openxmlformats.org/officeDocument/2006/relationships/hyperlink" Target="https://www.delwp.vic.gov.au/futureforests/what-were-doing/victorian-regional-forest-agreements" TargetMode="External"/><Relationship Id="rId15" Type="http://schemas.openxmlformats.org/officeDocument/2006/relationships/hyperlink" Target="https://www.wildlife.vic.gov.au/home/biodiversity-bushfire-response-and-recovery" TargetMode="External"/><Relationship Id="rId23" Type="http://schemas.openxmlformats.org/officeDocument/2006/relationships/hyperlink" Target="https://discover.data.vic.gov.au/dataset/fire-severity-map-of-the-major-fires-in-gippsland-and-north-east-victoria-in-2019-20-version-1-" TargetMode="External"/><Relationship Id="rId28" Type="http://schemas.openxmlformats.org/officeDocument/2006/relationships/hyperlink" Target="https://www.premier.vic.gov.au/bushfire-affected-timber-be-salvaged-future" TargetMode="External"/><Relationship Id="rId36" Type="http://schemas.openxmlformats.org/officeDocument/2006/relationships/hyperlink" Target="http://www.environment.gov.au/cgi-bin/sprat/public/publicshowcommunity.pl?id=154" TargetMode="External"/><Relationship Id="rId49" Type="http://schemas.openxmlformats.org/officeDocument/2006/relationships/hyperlink" Target="https://www.heritage.vic.gov.au/about-heritage-in-victoria/heritage-victorias-bushfire-response" TargetMode="External"/><Relationship Id="rId10" Type="http://schemas.openxmlformats.org/officeDocument/2006/relationships/hyperlink" Target="https://www.wildlife.vic.gov.au/home/biodiversity-bushfire-response-and-recovery" TargetMode="External"/><Relationship Id="rId19" Type="http://schemas.openxmlformats.org/officeDocument/2006/relationships/hyperlink" Target="https://www.environment.vic.gov.au/conserving-threatened-species/threatened-species-fact-sheets/greater-glider" TargetMode="External"/><Relationship Id="rId31" Type="http://schemas.openxmlformats.org/officeDocument/2006/relationships/hyperlink" Target="https://www.wildlife.vic.gov.au/home/biodiversity-bushfire-response-and-recovery" TargetMode="External"/><Relationship Id="rId44" Type="http://schemas.openxmlformats.org/officeDocument/2006/relationships/hyperlink" Target="https://www.environment.gov.au/biodiversity/bushfire-recovery/expert-panel" TargetMode="External"/><Relationship Id="rId4" Type="http://schemas.openxmlformats.org/officeDocument/2006/relationships/hyperlink" Target="https://www.agriculture.gov.au/sites/default/files/documents/major-event-review-scoping-agreement.pdf" TargetMode="External"/><Relationship Id="rId9" Type="http://schemas.openxmlformats.org/officeDocument/2006/relationships/hyperlink" Target="https://discover.data.vic.gov.au/dataset/fire-severity-map-of-the-major-fires-in-gippsland-and-north-east-victoria-in-2019-20-version-1-" TargetMode="External"/><Relationship Id="rId14" Type="http://schemas.openxmlformats.org/officeDocument/2006/relationships/hyperlink" Target="https://discover.data.vic.gov.au/dataset/fire-severity-map-of-the-major-fires-in-gippsland-and-north-east-victoria-in-2019-20-version-1-" TargetMode="External"/><Relationship Id="rId22" Type="http://schemas.openxmlformats.org/officeDocument/2006/relationships/hyperlink" Target="https://services.land.vic.gov.au/SpatialDatamart/dataSearchViewMetadata.html?anzlicId=ANZVI0803008634&amp;extractionProviderId=1" TargetMode="External"/><Relationship Id="rId27" Type="http://schemas.openxmlformats.org/officeDocument/2006/relationships/hyperlink" Target="https://djpr.vic.gov.au/forestry" TargetMode="External"/><Relationship Id="rId30" Type="http://schemas.openxmlformats.org/officeDocument/2006/relationships/hyperlink" Target="https://www.wildlife.vic.gov.au/home/biodiversity-bushfire-response-and-recovery" TargetMode="External"/><Relationship Id="rId35" Type="http://schemas.openxmlformats.org/officeDocument/2006/relationships/hyperlink" Target="http://www.environment.gov.au/system/files/pages/cae21f42-9328-45ee-b558-a79628aaf68f/files/tecs-threats-and-actions.pdf" TargetMode="External"/><Relationship Id="rId43" Type="http://schemas.openxmlformats.org/officeDocument/2006/relationships/hyperlink" Target="https://www.environment.gov.au/biodiversity/bushfire-recovery/expert-panel" TargetMode="External"/><Relationship Id="rId48" Type="http://schemas.openxmlformats.org/officeDocument/2006/relationships/hyperlink" Target="https://www.vic.gov.au/bushfire-recovery-programs-and-initiatives" TargetMode="External"/><Relationship Id="rId8" Type="http://schemas.openxmlformats.org/officeDocument/2006/relationships/hyperlink" Target="https://www.agriculture.gov.au/sites/default/files/documents/major-event-review-scoping-agreement.pdf" TargetMode="External"/><Relationship Id="rId51" Type="http://schemas.openxmlformats.org/officeDocument/2006/relationships/hyperlink" Target="https://www.industry.gov.au/data-and-publications/estimating-greenhouse-gas-emissions-from-bushfires-in-australias-temperate-forests-focus-on-2019-20" TargetMode="External"/></Relationships>
</file>

<file path=word/theme/theme1.xml><?xml version="1.0" encoding="utf-8"?>
<a:theme xmlns:a="http://schemas.openxmlformats.org/drawingml/2006/main" name="BOP">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a5f32de4-e402-4188-b034-e71ca7d22e54">DOCID508-623893730-5199</_dlc_DocId>
    <_dlc_DocIdUrl xmlns="a5f32de4-e402-4188-b034-e71ca7d22e54">
      <Url>https://delwpvicgovau.sharepoint.com/sites/ecm_508/_layouts/15/DocIdRedir.aspx?ID=DOCID508-623893730-5199</Url>
      <Description>DOCID508-623893730-5199</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783C5356C3AB64FA31EA5B706485E89" ma:contentTypeVersion="15" ma:contentTypeDescription="Create a new document." ma:contentTypeScope="" ma:versionID="a962c115d50e0e0fc8593fbb9cb416b5">
  <xsd:schema xmlns:xsd="http://www.w3.org/2001/XMLSchema" xmlns:xs="http://www.w3.org/2001/XMLSchema" xmlns:p="http://schemas.microsoft.com/office/2006/metadata/properties" xmlns:ns3="a5f32de4-e402-4188-b034-e71ca7d22e54" xmlns:ns4="f36f27fd-2935-4701-b4c5-c5f495eb133f" xmlns:ns5="e42bee27-7246-482d-9504-f15d292cf6ca" targetNamespace="http://schemas.microsoft.com/office/2006/metadata/properties" ma:root="true" ma:fieldsID="d933a888133dabfbdeb52535a2fcdc21" ns3:_="" ns4:_="" ns5:_="">
    <xsd:import namespace="a5f32de4-e402-4188-b034-e71ca7d22e54"/>
    <xsd:import namespace="f36f27fd-2935-4701-b4c5-c5f495eb133f"/>
    <xsd:import namespace="e42bee27-7246-482d-9504-f15d292cf6ca"/>
    <xsd:element name="properties">
      <xsd:complexType>
        <xsd:sequence>
          <xsd:element name="documentManagement">
            <xsd:complexType>
              <xsd:all>
                <xsd:element ref="ns3:_dlc_DocId" minOccurs="0"/>
                <xsd:element ref="ns3:_dlc_DocIdUrl" minOccurs="0"/>
                <xsd:element ref="ns3:_dlc_DocIdPersistId"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KeyPoints" minOccurs="0"/>
                <xsd:element ref="ns5:MediaServiceKeyPoints" minOccurs="0"/>
                <xsd:element ref="ns5:MediaServiceAutoTags"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36f27fd-2935-4701-b4c5-c5f495eb133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2bee27-7246-482d-9504-f15d292cf6ca"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97aeec6-0273-40f2-ab3e-beee73212332" ContentTypeId="0x0101" PreviousValue="false"/>
</file>

<file path=customXml/item5.xml><?xml version="1.0" encoding="utf-8"?>
<?mso-contentType ?>
<spe:Receivers xmlns:spe="http://schemas.microsoft.com/sharepoint/event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3CD421-9EB6-4CDC-BA5B-18979413F193}">
  <ds:schemaRefs>
    <ds:schemaRef ds:uri="http://schemas.openxmlformats.org/officeDocument/2006/bibliography"/>
  </ds:schemaRefs>
</ds:datastoreItem>
</file>

<file path=customXml/itemProps2.xml><?xml version="1.0" encoding="utf-8"?>
<ds:datastoreItem xmlns:ds="http://schemas.openxmlformats.org/officeDocument/2006/customXml" ds:itemID="{1FB1ED73-A6C7-4CF9-BE50-B9DD488B8030}">
  <ds:schemaRefs>
    <ds:schemaRef ds:uri="http://purl.org/dc/terms/"/>
    <ds:schemaRef ds:uri="http://schemas.openxmlformats.org/package/2006/metadata/core-properties"/>
    <ds:schemaRef ds:uri="http://schemas.microsoft.com/office/2006/documentManagement/types"/>
    <ds:schemaRef ds:uri="f36f27fd-2935-4701-b4c5-c5f495eb133f"/>
    <ds:schemaRef ds:uri="http://schemas.microsoft.com/office/infopath/2007/PartnerControls"/>
    <ds:schemaRef ds:uri="a5f32de4-e402-4188-b034-e71ca7d22e54"/>
    <ds:schemaRef ds:uri="http://purl.org/dc/elements/1.1/"/>
    <ds:schemaRef ds:uri="http://schemas.microsoft.com/office/2006/metadata/properties"/>
    <ds:schemaRef ds:uri="e42bee27-7246-482d-9504-f15d292cf6ca"/>
    <ds:schemaRef ds:uri="http://www.w3.org/XML/1998/namespace"/>
    <ds:schemaRef ds:uri="http://purl.org/dc/dcmitype/"/>
  </ds:schemaRefs>
</ds:datastoreItem>
</file>

<file path=customXml/itemProps3.xml><?xml version="1.0" encoding="utf-8"?>
<ds:datastoreItem xmlns:ds="http://schemas.openxmlformats.org/officeDocument/2006/customXml" ds:itemID="{268B650B-DB30-41D8-9BA5-7FC47B4DDE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f36f27fd-2935-4701-b4c5-c5f495eb133f"/>
    <ds:schemaRef ds:uri="e42bee27-7246-482d-9504-f15d292cf6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5353DF-1F6C-418C-AB37-85ACBA2208D9}">
  <ds:schemaRefs>
    <ds:schemaRef ds:uri="Microsoft.SharePoint.Taxonomy.ContentTypeSync"/>
  </ds:schemaRefs>
</ds:datastoreItem>
</file>

<file path=customXml/itemProps5.xml><?xml version="1.0" encoding="utf-8"?>
<ds:datastoreItem xmlns:ds="http://schemas.openxmlformats.org/officeDocument/2006/customXml" ds:itemID="{D63A9597-A841-459C-971C-319EE3C48570}">
  <ds:schemaRefs>
    <ds:schemaRef ds:uri="http://schemas.microsoft.com/sharepoint/events"/>
  </ds:schemaRefs>
</ds:datastoreItem>
</file>

<file path=customXml/itemProps6.xml><?xml version="1.0" encoding="utf-8"?>
<ds:datastoreItem xmlns:ds="http://schemas.openxmlformats.org/officeDocument/2006/customXml" ds:itemID="{1F910455-933B-4818-A812-3CC9D0806F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40</Pages>
  <Words>8237</Words>
  <Characters>55895</Characters>
  <Application>Microsoft Office Word</Application>
  <DocSecurity>0</DocSecurity>
  <Lines>465</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64004</CharactersWithSpaces>
  <SharedDoc>false</SharedDoc>
  <HLinks>
    <vt:vector size="1038" baseType="variant">
      <vt:variant>
        <vt:i4>1245266</vt:i4>
      </vt:variant>
      <vt:variant>
        <vt:i4>589</vt:i4>
      </vt:variant>
      <vt:variant>
        <vt:i4>0</vt:i4>
      </vt:variant>
      <vt:variant>
        <vt:i4>5</vt:i4>
      </vt:variant>
      <vt:variant>
        <vt:lpwstr>https://www.safertogether.vic.gov.au/</vt:lpwstr>
      </vt:variant>
      <vt:variant>
        <vt:lpwstr/>
      </vt:variant>
      <vt:variant>
        <vt:i4>4915238</vt:i4>
      </vt:variant>
      <vt:variant>
        <vt:i4>586</vt:i4>
      </vt:variant>
      <vt:variant>
        <vt:i4>0</vt:i4>
      </vt:variant>
      <vt:variant>
        <vt:i4>5</vt:i4>
      </vt:variant>
      <vt:variant>
        <vt:lpwstr>https://www.forestsandreserves.vic.gov.au/__data/assets/pdf_file/0022/414166/DELWP-Response-to-the-Independent-Review-of-Timber-Harvesting-Regulation.pdf</vt:lpwstr>
      </vt:variant>
      <vt:variant>
        <vt:lpwstr/>
      </vt:variant>
      <vt:variant>
        <vt:i4>7274565</vt:i4>
      </vt:variant>
      <vt:variant>
        <vt:i4>583</vt:i4>
      </vt:variant>
      <vt:variant>
        <vt:i4>0</vt:i4>
      </vt:variant>
      <vt:variant>
        <vt:i4>5</vt:i4>
      </vt:variant>
      <vt:variant>
        <vt:lpwstr>https://www.delwp.vic.gov.au/__data/assets/pdf_file/0027/458640/Forest-Management-System-Overview-2019-1.pdf</vt:lpwstr>
      </vt:variant>
      <vt:variant>
        <vt:lpwstr/>
      </vt:variant>
      <vt:variant>
        <vt:i4>1048644</vt:i4>
      </vt:variant>
      <vt:variant>
        <vt:i4>580</vt:i4>
      </vt:variant>
      <vt:variant>
        <vt:i4>0</vt:i4>
      </vt:variant>
      <vt:variant>
        <vt:i4>5</vt:i4>
      </vt:variant>
      <vt:variant>
        <vt:lpwstr>https://www.youtube.com/watch?v=BEfCE22q8aU&amp;list=UUzkDUC-IEBl-KQeZLCxgBqw</vt:lpwstr>
      </vt:variant>
      <vt:variant>
        <vt:lpwstr/>
      </vt:variant>
      <vt:variant>
        <vt:i4>8323077</vt:i4>
      </vt:variant>
      <vt:variant>
        <vt:i4>577</vt:i4>
      </vt:variant>
      <vt:variant>
        <vt:i4>0</vt:i4>
      </vt:variant>
      <vt:variant>
        <vt:i4>5</vt:i4>
      </vt:variant>
      <vt:variant>
        <vt:lpwstr>https://www.forestsandreserves.vic.gov.au/__data/assets/pdf_file/0016/29311/Code-of-Practice-for-Timber-Production-2014.pdf</vt:lpwstr>
      </vt:variant>
      <vt:variant>
        <vt:lpwstr/>
      </vt:variant>
      <vt:variant>
        <vt:i4>3735663</vt:i4>
      </vt:variant>
      <vt:variant>
        <vt:i4>574</vt:i4>
      </vt:variant>
      <vt:variant>
        <vt:i4>0</vt:i4>
      </vt:variant>
      <vt:variant>
        <vt:i4>5</vt:i4>
      </vt:variant>
      <vt:variant>
        <vt:lpwstr>https://www.ffm.vic.gov.au/who-we-are/code-of-practice</vt:lpwstr>
      </vt:variant>
      <vt:variant>
        <vt:lpwstr/>
      </vt:variant>
      <vt:variant>
        <vt:i4>3735667</vt:i4>
      </vt:variant>
      <vt:variant>
        <vt:i4>571</vt:i4>
      </vt:variant>
      <vt:variant>
        <vt:i4>0</vt:i4>
      </vt:variant>
      <vt:variant>
        <vt:i4>5</vt:i4>
      </vt:variant>
      <vt:variant>
        <vt:lpwstr>https://www.premier.vic.gov.au/airlift-operation-bring-forest-back-life-after-bushfire</vt:lpwstr>
      </vt:variant>
      <vt:variant>
        <vt:lpwstr/>
      </vt:variant>
      <vt:variant>
        <vt:i4>3342440</vt:i4>
      </vt:variant>
      <vt:variant>
        <vt:i4>568</vt:i4>
      </vt:variant>
      <vt:variant>
        <vt:i4>0</vt:i4>
      </vt:variant>
      <vt:variant>
        <vt:i4>5</vt:i4>
      </vt:variant>
      <vt:variant>
        <vt:lpwstr>https://naturaldisaster.royalcommission.gov.au/submissions</vt:lpwstr>
      </vt:variant>
      <vt:variant>
        <vt:lpwstr/>
      </vt:variant>
      <vt:variant>
        <vt:i4>3735653</vt:i4>
      </vt:variant>
      <vt:variant>
        <vt:i4>565</vt:i4>
      </vt:variant>
      <vt:variant>
        <vt:i4>0</vt:i4>
      </vt:variant>
      <vt:variant>
        <vt:i4>5</vt:i4>
      </vt:variant>
      <vt:variant>
        <vt:lpwstr>https://naturaldisaster.royalcommission.gov.au/publications</vt:lpwstr>
      </vt:variant>
      <vt:variant>
        <vt:lpwstr/>
      </vt:variant>
      <vt:variant>
        <vt:i4>7405619</vt:i4>
      </vt:variant>
      <vt:variant>
        <vt:i4>562</vt:i4>
      </vt:variant>
      <vt:variant>
        <vt:i4>0</vt:i4>
      </vt:variant>
      <vt:variant>
        <vt:i4>5</vt:i4>
      </vt:variant>
      <vt:variant>
        <vt:lpwstr>https://www.parliament.vic.gov.au/995-epc-lc/inquiry-into-ecosystem-decline-in-victoria</vt:lpwstr>
      </vt:variant>
      <vt:variant>
        <vt:lpwstr/>
      </vt:variant>
      <vt:variant>
        <vt:i4>7995455</vt:i4>
      </vt:variant>
      <vt:variant>
        <vt:i4>559</vt:i4>
      </vt:variant>
      <vt:variant>
        <vt:i4>0</vt:i4>
      </vt:variant>
      <vt:variant>
        <vt:i4>5</vt:i4>
      </vt:variant>
      <vt:variant>
        <vt:lpwstr>https://www.igem.vic.gov.au/fire-season-inquiry/community-participation/fire-season-inquiry-phase-1-submissions</vt:lpwstr>
      </vt:variant>
      <vt:variant>
        <vt:lpwstr/>
      </vt:variant>
      <vt:variant>
        <vt:i4>7602278</vt:i4>
      </vt:variant>
      <vt:variant>
        <vt:i4>556</vt:i4>
      </vt:variant>
      <vt:variant>
        <vt:i4>0</vt:i4>
      </vt:variant>
      <vt:variant>
        <vt:i4>5</vt:i4>
      </vt:variant>
      <vt:variant>
        <vt:lpwstr>https://www.forestsandreserves.vic.gov.au/forest-management/state-of-the-forests-report</vt:lpwstr>
      </vt:variant>
      <vt:variant>
        <vt:lpwstr/>
      </vt:variant>
      <vt:variant>
        <vt:i4>7340090</vt:i4>
      </vt:variant>
      <vt:variant>
        <vt:i4>553</vt:i4>
      </vt:variant>
      <vt:variant>
        <vt:i4>0</vt:i4>
      </vt:variant>
      <vt:variant>
        <vt:i4>5</vt:i4>
      </vt:variant>
      <vt:variant>
        <vt:lpwstr>https://www.delwp.vic.gov.au/futureforests/what-were-doing/victorian-regional-forest-agreements</vt:lpwstr>
      </vt:variant>
      <vt:variant>
        <vt:lpwstr/>
      </vt:variant>
      <vt:variant>
        <vt:i4>6684774</vt:i4>
      </vt:variant>
      <vt:variant>
        <vt:i4>550</vt:i4>
      </vt:variant>
      <vt:variant>
        <vt:i4>0</vt:i4>
      </vt:variant>
      <vt:variant>
        <vt:i4>5</vt:i4>
      </vt:variant>
      <vt:variant>
        <vt:lpwstr>https://www.emv.vic.gov.au/publications/gov-response-igem-review-10years-reform-and-2019-20-inquiry-phase1</vt:lpwstr>
      </vt:variant>
      <vt:variant>
        <vt:lpwstr/>
      </vt:variant>
      <vt:variant>
        <vt:i4>8257573</vt:i4>
      </vt:variant>
      <vt:variant>
        <vt:i4>547</vt:i4>
      </vt:variant>
      <vt:variant>
        <vt:i4>0</vt:i4>
      </vt:variant>
      <vt:variant>
        <vt:i4>5</vt:i4>
      </vt:variant>
      <vt:variant>
        <vt:lpwstr>https://djpr.vic.gov.au/forestry/forestry-plan</vt:lpwstr>
      </vt:variant>
      <vt:variant>
        <vt:lpwstr/>
      </vt:variant>
      <vt:variant>
        <vt:i4>5636121</vt:i4>
      </vt:variant>
      <vt:variant>
        <vt:i4>544</vt:i4>
      </vt:variant>
      <vt:variant>
        <vt:i4>0</vt:i4>
      </vt:variant>
      <vt:variant>
        <vt:i4>5</vt:i4>
      </vt:variant>
      <vt:variant>
        <vt:lpwstr>https://www.wildlife.vic.gov.au/home/biodiversity-bushfire-response-and-recovery</vt:lpwstr>
      </vt:variant>
      <vt:variant>
        <vt:lpwstr/>
      </vt:variant>
      <vt:variant>
        <vt:i4>5636121</vt:i4>
      </vt:variant>
      <vt:variant>
        <vt:i4>541</vt:i4>
      </vt:variant>
      <vt:variant>
        <vt:i4>0</vt:i4>
      </vt:variant>
      <vt:variant>
        <vt:i4>5</vt:i4>
      </vt:variant>
      <vt:variant>
        <vt:lpwstr>https://www.wildlife.vic.gov.au/home/biodiversity-bushfire-response-and-recovery</vt:lpwstr>
      </vt:variant>
      <vt:variant>
        <vt:lpwstr/>
      </vt:variant>
      <vt:variant>
        <vt:i4>131151</vt:i4>
      </vt:variant>
      <vt:variant>
        <vt:i4>538</vt:i4>
      </vt:variant>
      <vt:variant>
        <vt:i4>0</vt:i4>
      </vt:variant>
      <vt:variant>
        <vt:i4>5</vt:i4>
      </vt:variant>
      <vt:variant>
        <vt:lpwstr>https://discover.data.vic.gov.au/dataset/public-land-management-plm25</vt:lpwstr>
      </vt:variant>
      <vt:variant>
        <vt:lpwstr/>
      </vt:variant>
      <vt:variant>
        <vt:i4>4784215</vt:i4>
      </vt:variant>
      <vt:variant>
        <vt:i4>535</vt:i4>
      </vt:variant>
      <vt:variant>
        <vt:i4>0</vt:i4>
      </vt:variant>
      <vt:variant>
        <vt:i4>5</vt:i4>
      </vt:variant>
      <vt:variant>
        <vt:lpwstr>https://djpr.vic.gov.au/forestry/plantations</vt:lpwstr>
      </vt:variant>
      <vt:variant>
        <vt:lpwstr/>
      </vt:variant>
      <vt:variant>
        <vt:i4>7929891</vt:i4>
      </vt:variant>
      <vt:variant>
        <vt:i4>532</vt:i4>
      </vt:variant>
      <vt:variant>
        <vt:i4>0</vt:i4>
      </vt:variant>
      <vt:variant>
        <vt:i4>5</vt:i4>
      </vt:variant>
      <vt:variant>
        <vt:lpwstr>https://www.heritage.vic.gov.au/about-heritage-in-victoria/heritage-victorias-bushfire-response</vt:lpwstr>
      </vt:variant>
      <vt:variant>
        <vt:lpwstr/>
      </vt:variant>
      <vt:variant>
        <vt:i4>655380</vt:i4>
      </vt:variant>
      <vt:variant>
        <vt:i4>529</vt:i4>
      </vt:variant>
      <vt:variant>
        <vt:i4>0</vt:i4>
      </vt:variant>
      <vt:variant>
        <vt:i4>5</vt:i4>
      </vt:variant>
      <vt:variant>
        <vt:lpwstr>https://www.heritage.vic.gov.au/</vt:lpwstr>
      </vt:variant>
      <vt:variant>
        <vt:lpwstr/>
      </vt:variant>
      <vt:variant>
        <vt:i4>3407905</vt:i4>
      </vt:variant>
      <vt:variant>
        <vt:i4>526</vt:i4>
      </vt:variant>
      <vt:variant>
        <vt:i4>0</vt:i4>
      </vt:variant>
      <vt:variant>
        <vt:i4>5</vt:i4>
      </vt:variant>
      <vt:variant>
        <vt:lpwstr>https://www.environment.vic.gov.au/conserving-threatened-species/threatened-species-fact-sheets/greater-glider</vt:lpwstr>
      </vt:variant>
      <vt:variant>
        <vt:lpwstr/>
      </vt:variant>
      <vt:variant>
        <vt:i4>4456476</vt:i4>
      </vt:variant>
      <vt:variant>
        <vt:i4>523</vt:i4>
      </vt:variant>
      <vt:variant>
        <vt:i4>0</vt:i4>
      </vt:variant>
      <vt:variant>
        <vt:i4>5</vt:i4>
      </vt:variant>
      <vt:variant>
        <vt:lpwstr>https://djpr.vic.gov.au/forestry</vt:lpwstr>
      </vt:variant>
      <vt:variant>
        <vt:lpwstr/>
      </vt:variant>
      <vt:variant>
        <vt:i4>131162</vt:i4>
      </vt:variant>
      <vt:variant>
        <vt:i4>520</vt:i4>
      </vt:variant>
      <vt:variant>
        <vt:i4>0</vt:i4>
      </vt:variant>
      <vt:variant>
        <vt:i4>5</vt:i4>
      </vt:variant>
      <vt:variant>
        <vt:lpwstr>https://www.forestsandreserves.vic.gov.au/forest-management/forest-protection-survey-program</vt:lpwstr>
      </vt:variant>
      <vt:variant>
        <vt:lpwstr/>
      </vt:variant>
      <vt:variant>
        <vt:i4>720907</vt:i4>
      </vt:variant>
      <vt:variant>
        <vt:i4>517</vt:i4>
      </vt:variant>
      <vt:variant>
        <vt:i4>0</vt:i4>
      </vt:variant>
      <vt:variant>
        <vt:i4>5</vt:i4>
      </vt:variant>
      <vt:variant>
        <vt:lpwstr>https://www.environment.vic.gov.au/conserving-threatened-species/threatened-list</vt:lpwstr>
      </vt:variant>
      <vt:variant>
        <vt:lpwstr/>
      </vt:variant>
      <vt:variant>
        <vt:i4>1310742</vt:i4>
      </vt:variant>
      <vt:variant>
        <vt:i4>514</vt:i4>
      </vt:variant>
      <vt:variant>
        <vt:i4>0</vt:i4>
      </vt:variant>
      <vt:variant>
        <vt:i4>5</vt:i4>
      </vt:variant>
      <vt:variant>
        <vt:lpwstr>https://discover.data.vic.gov.au/dataset/fire-severity-map-of-the-major-fires-in-gippsland-and-north-east-victoria-in-2019-20-version-1-</vt:lpwstr>
      </vt:variant>
      <vt:variant>
        <vt:lpwstr/>
      </vt:variant>
      <vt:variant>
        <vt:i4>131151</vt:i4>
      </vt:variant>
      <vt:variant>
        <vt:i4>511</vt:i4>
      </vt:variant>
      <vt:variant>
        <vt:i4>0</vt:i4>
      </vt:variant>
      <vt:variant>
        <vt:i4>5</vt:i4>
      </vt:variant>
      <vt:variant>
        <vt:lpwstr>https://discover.data.vic.gov.au/dataset/public-land-management-plm25</vt:lpwstr>
      </vt:variant>
      <vt:variant>
        <vt:lpwstr/>
      </vt:variant>
      <vt:variant>
        <vt:i4>524372</vt:i4>
      </vt:variant>
      <vt:variant>
        <vt:i4>508</vt:i4>
      </vt:variant>
      <vt:variant>
        <vt:i4>0</vt:i4>
      </vt:variant>
      <vt:variant>
        <vt:i4>5</vt:i4>
      </vt:variant>
      <vt:variant>
        <vt:lpwstr>https://services.land.vic.gov.au/SpatialDatamart/dataSearchViewMetadata.html?anzlicId=ANZVI0803008634&amp;extractionProviderId=1</vt:lpwstr>
      </vt:variant>
      <vt:variant>
        <vt:lpwstr/>
      </vt:variant>
      <vt:variant>
        <vt:i4>2424872</vt:i4>
      </vt:variant>
      <vt:variant>
        <vt:i4>505</vt:i4>
      </vt:variant>
      <vt:variant>
        <vt:i4>0</vt:i4>
      </vt:variant>
      <vt:variant>
        <vt:i4>5</vt:i4>
      </vt:variant>
      <vt:variant>
        <vt:lpwstr>https://www.delwp.vic.gov.au/media-centre/media-releases/bushfire-affected-alpine-ash-forests-given-a-helping-hand</vt:lpwstr>
      </vt:variant>
      <vt:variant>
        <vt:lpwstr/>
      </vt:variant>
      <vt:variant>
        <vt:i4>1835082</vt:i4>
      </vt:variant>
      <vt:variant>
        <vt:i4>502</vt:i4>
      </vt:variant>
      <vt:variant>
        <vt:i4>0</vt:i4>
      </vt:variant>
      <vt:variant>
        <vt:i4>5</vt:i4>
      </vt:variant>
      <vt:variant>
        <vt:lpwstr>https://www.vic.gov.au/bushfire-recovery-programs-and-initiatives</vt:lpwstr>
      </vt:variant>
      <vt:variant>
        <vt:lpwstr/>
      </vt:variant>
      <vt:variant>
        <vt:i4>1441868</vt:i4>
      </vt:variant>
      <vt:variant>
        <vt:i4>499</vt:i4>
      </vt:variant>
      <vt:variant>
        <vt:i4>0</vt:i4>
      </vt:variant>
      <vt:variant>
        <vt:i4>5</vt:i4>
      </vt:variant>
      <vt:variant>
        <vt:lpwstr>https://www.vic.gov.au/bushfire-recovery-victoria</vt:lpwstr>
      </vt:variant>
      <vt:variant>
        <vt:lpwstr/>
      </vt:variant>
      <vt:variant>
        <vt:i4>3801142</vt:i4>
      </vt:variant>
      <vt:variant>
        <vt:i4>496</vt:i4>
      </vt:variant>
      <vt:variant>
        <vt:i4>0</vt:i4>
      </vt:variant>
      <vt:variant>
        <vt:i4>5</vt:i4>
      </vt:variant>
      <vt:variant>
        <vt:lpwstr>https://www.delwp.vic.gov.au/media-centre/media-releases/additional-firewood-collection-area-opens-in-the-upper-murray</vt:lpwstr>
      </vt:variant>
      <vt:variant>
        <vt:lpwstr/>
      </vt:variant>
      <vt:variant>
        <vt:i4>1310767</vt:i4>
      </vt:variant>
      <vt:variant>
        <vt:i4>493</vt:i4>
      </vt:variant>
      <vt:variant>
        <vt:i4>0</vt:i4>
      </vt:variant>
      <vt:variant>
        <vt:i4>5</vt:i4>
      </vt:variant>
      <vt:variant>
        <vt:lpwstr>https://www.business.vic.gov.au/__data/assets/pdf_file/0008/1855601/Economic-Contribution-of-Tourism-in-Victoria-2018-19.pdf</vt:lpwstr>
      </vt:variant>
      <vt:variant>
        <vt:lpwstr/>
      </vt:variant>
      <vt:variant>
        <vt:i4>8257652</vt:i4>
      </vt:variant>
      <vt:variant>
        <vt:i4>490</vt:i4>
      </vt:variant>
      <vt:variant>
        <vt:i4>0</vt:i4>
      </vt:variant>
      <vt:variant>
        <vt:i4>5</vt:i4>
      </vt:variant>
      <vt:variant>
        <vt:lpwstr>https://www.justice.vic.gov.au/your-rights/native-title/taungurung-recognition-and-settlement-agreemen</vt:lpwstr>
      </vt:variant>
      <vt:variant>
        <vt:lpwstr/>
      </vt:variant>
      <vt:variant>
        <vt:i4>262235</vt:i4>
      </vt:variant>
      <vt:variant>
        <vt:i4>487</vt:i4>
      </vt:variant>
      <vt:variant>
        <vt:i4>0</vt:i4>
      </vt:variant>
      <vt:variant>
        <vt:i4>5</vt:i4>
      </vt:variant>
      <vt:variant>
        <vt:lpwstr>https://agrifutures.com.au/product/rebuilding-the-honey-bee-and-pollination-industry/</vt:lpwstr>
      </vt:variant>
      <vt:variant>
        <vt:lpwstr/>
      </vt:variant>
      <vt:variant>
        <vt:i4>7667759</vt:i4>
      </vt:variant>
      <vt:variant>
        <vt:i4>484</vt:i4>
      </vt:variant>
      <vt:variant>
        <vt:i4>0</vt:i4>
      </vt:variant>
      <vt:variant>
        <vt:i4>5</vt:i4>
      </vt:variant>
      <vt:variant>
        <vt:lpwstr>https://www.igem.vic.gov.au/fire-season-inquiry/inquiry-reports/inquiry-phase-1</vt:lpwstr>
      </vt:variant>
      <vt:variant>
        <vt:lpwstr/>
      </vt:variant>
      <vt:variant>
        <vt:i4>720961</vt:i4>
      </vt:variant>
      <vt:variant>
        <vt:i4>481</vt:i4>
      </vt:variant>
      <vt:variant>
        <vt:i4>0</vt:i4>
      </vt:variant>
      <vt:variant>
        <vt:i4>5</vt:i4>
      </vt:variant>
      <vt:variant>
        <vt:lpwstr>https://www.forestsandreserves.vic.gov.au/joint-management/agreements-with-traditional-owners</vt:lpwstr>
      </vt:variant>
      <vt:variant>
        <vt:lpwstr/>
      </vt:variant>
      <vt:variant>
        <vt:i4>720961</vt:i4>
      </vt:variant>
      <vt:variant>
        <vt:i4>478</vt:i4>
      </vt:variant>
      <vt:variant>
        <vt:i4>0</vt:i4>
      </vt:variant>
      <vt:variant>
        <vt:i4>5</vt:i4>
      </vt:variant>
      <vt:variant>
        <vt:lpwstr>https://www.forestsandreserves.vic.gov.au/joint-management/agreements-with-traditional-owners</vt:lpwstr>
      </vt:variant>
      <vt:variant>
        <vt:lpwstr/>
      </vt:variant>
      <vt:variant>
        <vt:i4>7012399</vt:i4>
      </vt:variant>
      <vt:variant>
        <vt:i4>475</vt:i4>
      </vt:variant>
      <vt:variant>
        <vt:i4>0</vt:i4>
      </vt:variant>
      <vt:variant>
        <vt:i4>5</vt:i4>
      </vt:variant>
      <vt:variant>
        <vt:lpwstr>https://www.eastgippsland.vic.gov.au/Bushfire_information/Recovery_Plans_and_Reports</vt:lpwstr>
      </vt:variant>
      <vt:variant>
        <vt:lpwstr/>
      </vt:variant>
      <vt:variant>
        <vt:i4>2031710</vt:i4>
      </vt:variant>
      <vt:variant>
        <vt:i4>472</vt:i4>
      </vt:variant>
      <vt:variant>
        <vt:i4>0</vt:i4>
      </vt:variant>
      <vt:variant>
        <vt:i4>5</vt:i4>
      </vt:variant>
      <vt:variant>
        <vt:lpwstr>https://www.csiro.au/en/Research/Environment/Extreme-Events/Bushfire/preparing-for-climate-change/2019-20-bushfires-explainer</vt:lpwstr>
      </vt:variant>
      <vt:variant>
        <vt:lpwstr/>
      </vt:variant>
      <vt:variant>
        <vt:i4>6422648</vt:i4>
      </vt:variant>
      <vt:variant>
        <vt:i4>469</vt:i4>
      </vt:variant>
      <vt:variant>
        <vt:i4>0</vt:i4>
      </vt:variant>
      <vt:variant>
        <vt:i4>5</vt:i4>
      </vt:variant>
      <vt:variant>
        <vt:lpwstr>https://www.industry.gov.au/data-and-publications/estimating-greenhouse-gas-emissions-from-bushfires-in-australias-temperate-forests-focus-on-2019-20</vt:lpwstr>
      </vt:variant>
      <vt:variant>
        <vt:lpwstr>:~:text=The%20department%20has%20made%20a,carbon%20sink%20in%20the%20coming</vt:lpwstr>
      </vt:variant>
      <vt:variant>
        <vt:i4>1704007</vt:i4>
      </vt:variant>
      <vt:variant>
        <vt:i4>466</vt:i4>
      </vt:variant>
      <vt:variant>
        <vt:i4>0</vt:i4>
      </vt:variant>
      <vt:variant>
        <vt:i4>5</vt:i4>
      </vt:variant>
      <vt:variant>
        <vt:lpwstr>https://www.agriculture.gov.au/forestry/policies/rfa</vt:lpwstr>
      </vt:variant>
      <vt:variant>
        <vt:lpwstr/>
      </vt:variant>
      <vt:variant>
        <vt:i4>4390929</vt:i4>
      </vt:variant>
      <vt:variant>
        <vt:i4>463</vt:i4>
      </vt:variant>
      <vt:variant>
        <vt:i4>0</vt:i4>
      </vt:variant>
      <vt:variant>
        <vt:i4>5</vt:i4>
      </vt:variant>
      <vt:variant>
        <vt:lpwstr>https://www.environment.gov.au/epbc/about/epbc-act-lists</vt:lpwstr>
      </vt:variant>
      <vt:variant>
        <vt:lpwstr/>
      </vt:variant>
      <vt:variant>
        <vt:i4>1310815</vt:i4>
      </vt:variant>
      <vt:variant>
        <vt:i4>460</vt:i4>
      </vt:variant>
      <vt:variant>
        <vt:i4>0</vt:i4>
      </vt:variant>
      <vt:variant>
        <vt:i4>5</vt:i4>
      </vt:variant>
      <vt:variant>
        <vt:lpwstr>https://www.environment.gov.au/biodiversity/bushfire-recovery</vt:lpwstr>
      </vt:variant>
      <vt:variant>
        <vt:lpwstr/>
      </vt:variant>
      <vt:variant>
        <vt:i4>4587543</vt:i4>
      </vt:variant>
      <vt:variant>
        <vt:i4>457</vt:i4>
      </vt:variant>
      <vt:variant>
        <vt:i4>0</vt:i4>
      </vt:variant>
      <vt:variant>
        <vt:i4>5</vt:i4>
      </vt:variant>
      <vt:variant>
        <vt:lpwstr>https://www.csiro.au/en/Showcase/state-of-the-climate</vt:lpwstr>
      </vt:variant>
      <vt:variant>
        <vt:lpwstr/>
      </vt:variant>
      <vt:variant>
        <vt:i4>720974</vt:i4>
      </vt:variant>
      <vt:variant>
        <vt:i4>445</vt:i4>
      </vt:variant>
      <vt:variant>
        <vt:i4>0</vt:i4>
      </vt:variant>
      <vt:variant>
        <vt:i4>5</vt:i4>
      </vt:variant>
      <vt:variant>
        <vt:lpwstr>https://www.heritage.vic.gov.au/about-heritage-in-victoria/heritage-victorias-bushfire-response/bushfire-recovery-heritage-places-under-investigation</vt:lpwstr>
      </vt:variant>
      <vt:variant>
        <vt:lpwstr/>
      </vt:variant>
      <vt:variant>
        <vt:i4>1376304</vt:i4>
      </vt:variant>
      <vt:variant>
        <vt:i4>360</vt:i4>
      </vt:variant>
      <vt:variant>
        <vt:i4>0</vt:i4>
      </vt:variant>
      <vt:variant>
        <vt:i4>5</vt:i4>
      </vt:variant>
      <vt:variant>
        <vt:lpwstr/>
      </vt:variant>
      <vt:variant>
        <vt:lpwstr>_Toc57716743</vt:lpwstr>
      </vt:variant>
      <vt:variant>
        <vt:i4>1310768</vt:i4>
      </vt:variant>
      <vt:variant>
        <vt:i4>354</vt:i4>
      </vt:variant>
      <vt:variant>
        <vt:i4>0</vt:i4>
      </vt:variant>
      <vt:variant>
        <vt:i4>5</vt:i4>
      </vt:variant>
      <vt:variant>
        <vt:lpwstr/>
      </vt:variant>
      <vt:variant>
        <vt:lpwstr>_Toc57716742</vt:lpwstr>
      </vt:variant>
      <vt:variant>
        <vt:i4>1507376</vt:i4>
      </vt:variant>
      <vt:variant>
        <vt:i4>348</vt:i4>
      </vt:variant>
      <vt:variant>
        <vt:i4>0</vt:i4>
      </vt:variant>
      <vt:variant>
        <vt:i4>5</vt:i4>
      </vt:variant>
      <vt:variant>
        <vt:lpwstr/>
      </vt:variant>
      <vt:variant>
        <vt:lpwstr>_Toc57716741</vt:lpwstr>
      </vt:variant>
      <vt:variant>
        <vt:i4>1441840</vt:i4>
      </vt:variant>
      <vt:variant>
        <vt:i4>342</vt:i4>
      </vt:variant>
      <vt:variant>
        <vt:i4>0</vt:i4>
      </vt:variant>
      <vt:variant>
        <vt:i4>5</vt:i4>
      </vt:variant>
      <vt:variant>
        <vt:lpwstr/>
      </vt:variant>
      <vt:variant>
        <vt:lpwstr>_Toc57716740</vt:lpwstr>
      </vt:variant>
      <vt:variant>
        <vt:i4>2031671</vt:i4>
      </vt:variant>
      <vt:variant>
        <vt:i4>336</vt:i4>
      </vt:variant>
      <vt:variant>
        <vt:i4>0</vt:i4>
      </vt:variant>
      <vt:variant>
        <vt:i4>5</vt:i4>
      </vt:variant>
      <vt:variant>
        <vt:lpwstr/>
      </vt:variant>
      <vt:variant>
        <vt:lpwstr>_Toc57716739</vt:lpwstr>
      </vt:variant>
      <vt:variant>
        <vt:i4>1966135</vt:i4>
      </vt:variant>
      <vt:variant>
        <vt:i4>330</vt:i4>
      </vt:variant>
      <vt:variant>
        <vt:i4>0</vt:i4>
      </vt:variant>
      <vt:variant>
        <vt:i4>5</vt:i4>
      </vt:variant>
      <vt:variant>
        <vt:lpwstr/>
      </vt:variant>
      <vt:variant>
        <vt:lpwstr>_Toc57716738</vt:lpwstr>
      </vt:variant>
      <vt:variant>
        <vt:i4>1114167</vt:i4>
      </vt:variant>
      <vt:variant>
        <vt:i4>324</vt:i4>
      </vt:variant>
      <vt:variant>
        <vt:i4>0</vt:i4>
      </vt:variant>
      <vt:variant>
        <vt:i4>5</vt:i4>
      </vt:variant>
      <vt:variant>
        <vt:lpwstr/>
      </vt:variant>
      <vt:variant>
        <vt:lpwstr>_Toc57716737</vt:lpwstr>
      </vt:variant>
      <vt:variant>
        <vt:i4>1048631</vt:i4>
      </vt:variant>
      <vt:variant>
        <vt:i4>318</vt:i4>
      </vt:variant>
      <vt:variant>
        <vt:i4>0</vt:i4>
      </vt:variant>
      <vt:variant>
        <vt:i4>5</vt:i4>
      </vt:variant>
      <vt:variant>
        <vt:lpwstr/>
      </vt:variant>
      <vt:variant>
        <vt:lpwstr>_Toc57716736</vt:lpwstr>
      </vt:variant>
      <vt:variant>
        <vt:i4>1245239</vt:i4>
      </vt:variant>
      <vt:variant>
        <vt:i4>312</vt:i4>
      </vt:variant>
      <vt:variant>
        <vt:i4>0</vt:i4>
      </vt:variant>
      <vt:variant>
        <vt:i4>5</vt:i4>
      </vt:variant>
      <vt:variant>
        <vt:lpwstr/>
      </vt:variant>
      <vt:variant>
        <vt:lpwstr>_Toc57716735</vt:lpwstr>
      </vt:variant>
      <vt:variant>
        <vt:i4>1638455</vt:i4>
      </vt:variant>
      <vt:variant>
        <vt:i4>303</vt:i4>
      </vt:variant>
      <vt:variant>
        <vt:i4>0</vt:i4>
      </vt:variant>
      <vt:variant>
        <vt:i4>5</vt:i4>
      </vt:variant>
      <vt:variant>
        <vt:lpwstr/>
      </vt:variant>
      <vt:variant>
        <vt:lpwstr>_Toc57717028</vt:lpwstr>
      </vt:variant>
      <vt:variant>
        <vt:i4>1441847</vt:i4>
      </vt:variant>
      <vt:variant>
        <vt:i4>297</vt:i4>
      </vt:variant>
      <vt:variant>
        <vt:i4>0</vt:i4>
      </vt:variant>
      <vt:variant>
        <vt:i4>5</vt:i4>
      </vt:variant>
      <vt:variant>
        <vt:lpwstr/>
      </vt:variant>
      <vt:variant>
        <vt:lpwstr>_Toc57717027</vt:lpwstr>
      </vt:variant>
      <vt:variant>
        <vt:i4>1507383</vt:i4>
      </vt:variant>
      <vt:variant>
        <vt:i4>291</vt:i4>
      </vt:variant>
      <vt:variant>
        <vt:i4>0</vt:i4>
      </vt:variant>
      <vt:variant>
        <vt:i4>5</vt:i4>
      </vt:variant>
      <vt:variant>
        <vt:lpwstr/>
      </vt:variant>
      <vt:variant>
        <vt:lpwstr>_Toc57717026</vt:lpwstr>
      </vt:variant>
      <vt:variant>
        <vt:i4>1310775</vt:i4>
      </vt:variant>
      <vt:variant>
        <vt:i4>285</vt:i4>
      </vt:variant>
      <vt:variant>
        <vt:i4>0</vt:i4>
      </vt:variant>
      <vt:variant>
        <vt:i4>5</vt:i4>
      </vt:variant>
      <vt:variant>
        <vt:lpwstr/>
      </vt:variant>
      <vt:variant>
        <vt:lpwstr>_Toc57717025</vt:lpwstr>
      </vt:variant>
      <vt:variant>
        <vt:i4>1376311</vt:i4>
      </vt:variant>
      <vt:variant>
        <vt:i4>279</vt:i4>
      </vt:variant>
      <vt:variant>
        <vt:i4>0</vt:i4>
      </vt:variant>
      <vt:variant>
        <vt:i4>5</vt:i4>
      </vt:variant>
      <vt:variant>
        <vt:lpwstr/>
      </vt:variant>
      <vt:variant>
        <vt:lpwstr>_Toc57717024</vt:lpwstr>
      </vt:variant>
      <vt:variant>
        <vt:i4>1179703</vt:i4>
      </vt:variant>
      <vt:variant>
        <vt:i4>273</vt:i4>
      </vt:variant>
      <vt:variant>
        <vt:i4>0</vt:i4>
      </vt:variant>
      <vt:variant>
        <vt:i4>5</vt:i4>
      </vt:variant>
      <vt:variant>
        <vt:lpwstr/>
      </vt:variant>
      <vt:variant>
        <vt:lpwstr>_Toc57717023</vt:lpwstr>
      </vt:variant>
      <vt:variant>
        <vt:i4>1245239</vt:i4>
      </vt:variant>
      <vt:variant>
        <vt:i4>267</vt:i4>
      </vt:variant>
      <vt:variant>
        <vt:i4>0</vt:i4>
      </vt:variant>
      <vt:variant>
        <vt:i4>5</vt:i4>
      </vt:variant>
      <vt:variant>
        <vt:lpwstr/>
      </vt:variant>
      <vt:variant>
        <vt:lpwstr>_Toc57717022</vt:lpwstr>
      </vt:variant>
      <vt:variant>
        <vt:i4>1048631</vt:i4>
      </vt:variant>
      <vt:variant>
        <vt:i4>261</vt:i4>
      </vt:variant>
      <vt:variant>
        <vt:i4>0</vt:i4>
      </vt:variant>
      <vt:variant>
        <vt:i4>5</vt:i4>
      </vt:variant>
      <vt:variant>
        <vt:lpwstr/>
      </vt:variant>
      <vt:variant>
        <vt:lpwstr>_Toc57717021</vt:lpwstr>
      </vt:variant>
      <vt:variant>
        <vt:i4>7995437</vt:i4>
      </vt:variant>
      <vt:variant>
        <vt:i4>255</vt:i4>
      </vt:variant>
      <vt:variant>
        <vt:i4>0</vt:i4>
      </vt:variant>
      <vt:variant>
        <vt:i4>5</vt:i4>
      </vt:variant>
      <vt:variant>
        <vt:lpwstr>https://delwpvicgovau.sharepoint.com/sites/ecm_508/MajorPolicyInitiativesbranch/Data And Summary report/DRAFT Summary report_V3.1_CLEAN COPY.docx</vt:lpwstr>
      </vt:variant>
      <vt:variant>
        <vt:lpwstr>_Toc57717020</vt:lpwstr>
      </vt:variant>
      <vt:variant>
        <vt:i4>1572916</vt:i4>
      </vt:variant>
      <vt:variant>
        <vt:i4>249</vt:i4>
      </vt:variant>
      <vt:variant>
        <vt:i4>0</vt:i4>
      </vt:variant>
      <vt:variant>
        <vt:i4>5</vt:i4>
      </vt:variant>
      <vt:variant>
        <vt:lpwstr/>
      </vt:variant>
      <vt:variant>
        <vt:lpwstr>_Toc57717019</vt:lpwstr>
      </vt:variant>
      <vt:variant>
        <vt:i4>1638452</vt:i4>
      </vt:variant>
      <vt:variant>
        <vt:i4>243</vt:i4>
      </vt:variant>
      <vt:variant>
        <vt:i4>0</vt:i4>
      </vt:variant>
      <vt:variant>
        <vt:i4>5</vt:i4>
      </vt:variant>
      <vt:variant>
        <vt:lpwstr/>
      </vt:variant>
      <vt:variant>
        <vt:lpwstr>_Toc57717018</vt:lpwstr>
      </vt:variant>
      <vt:variant>
        <vt:i4>1441844</vt:i4>
      </vt:variant>
      <vt:variant>
        <vt:i4>237</vt:i4>
      </vt:variant>
      <vt:variant>
        <vt:i4>0</vt:i4>
      </vt:variant>
      <vt:variant>
        <vt:i4>5</vt:i4>
      </vt:variant>
      <vt:variant>
        <vt:lpwstr/>
      </vt:variant>
      <vt:variant>
        <vt:lpwstr>_Toc57717017</vt:lpwstr>
      </vt:variant>
      <vt:variant>
        <vt:i4>8126510</vt:i4>
      </vt:variant>
      <vt:variant>
        <vt:i4>231</vt:i4>
      </vt:variant>
      <vt:variant>
        <vt:i4>0</vt:i4>
      </vt:variant>
      <vt:variant>
        <vt:i4>5</vt:i4>
      </vt:variant>
      <vt:variant>
        <vt:lpwstr>https://delwpvicgovau.sharepoint.com/sites/ecm_508/MajorPolicyInitiativesbranch/Data And Summary report/DRAFT Summary report_V3.1_CLEAN COPY.docx</vt:lpwstr>
      </vt:variant>
      <vt:variant>
        <vt:lpwstr>_Toc57717016</vt:lpwstr>
      </vt:variant>
      <vt:variant>
        <vt:i4>1441846</vt:i4>
      </vt:variant>
      <vt:variant>
        <vt:i4>222</vt:i4>
      </vt:variant>
      <vt:variant>
        <vt:i4>0</vt:i4>
      </vt:variant>
      <vt:variant>
        <vt:i4>5</vt:i4>
      </vt:variant>
      <vt:variant>
        <vt:lpwstr/>
      </vt:variant>
      <vt:variant>
        <vt:lpwstr>_Toc57992986</vt:lpwstr>
      </vt:variant>
      <vt:variant>
        <vt:i4>1376310</vt:i4>
      </vt:variant>
      <vt:variant>
        <vt:i4>216</vt:i4>
      </vt:variant>
      <vt:variant>
        <vt:i4>0</vt:i4>
      </vt:variant>
      <vt:variant>
        <vt:i4>5</vt:i4>
      </vt:variant>
      <vt:variant>
        <vt:lpwstr/>
      </vt:variant>
      <vt:variant>
        <vt:lpwstr>_Toc57992985</vt:lpwstr>
      </vt:variant>
      <vt:variant>
        <vt:i4>1310774</vt:i4>
      </vt:variant>
      <vt:variant>
        <vt:i4>210</vt:i4>
      </vt:variant>
      <vt:variant>
        <vt:i4>0</vt:i4>
      </vt:variant>
      <vt:variant>
        <vt:i4>5</vt:i4>
      </vt:variant>
      <vt:variant>
        <vt:lpwstr/>
      </vt:variant>
      <vt:variant>
        <vt:lpwstr>_Toc57992984</vt:lpwstr>
      </vt:variant>
      <vt:variant>
        <vt:i4>1245238</vt:i4>
      </vt:variant>
      <vt:variant>
        <vt:i4>204</vt:i4>
      </vt:variant>
      <vt:variant>
        <vt:i4>0</vt:i4>
      </vt:variant>
      <vt:variant>
        <vt:i4>5</vt:i4>
      </vt:variant>
      <vt:variant>
        <vt:lpwstr/>
      </vt:variant>
      <vt:variant>
        <vt:lpwstr>_Toc57992983</vt:lpwstr>
      </vt:variant>
      <vt:variant>
        <vt:i4>1179702</vt:i4>
      </vt:variant>
      <vt:variant>
        <vt:i4>198</vt:i4>
      </vt:variant>
      <vt:variant>
        <vt:i4>0</vt:i4>
      </vt:variant>
      <vt:variant>
        <vt:i4>5</vt:i4>
      </vt:variant>
      <vt:variant>
        <vt:lpwstr/>
      </vt:variant>
      <vt:variant>
        <vt:lpwstr>_Toc57992982</vt:lpwstr>
      </vt:variant>
      <vt:variant>
        <vt:i4>1114166</vt:i4>
      </vt:variant>
      <vt:variant>
        <vt:i4>192</vt:i4>
      </vt:variant>
      <vt:variant>
        <vt:i4>0</vt:i4>
      </vt:variant>
      <vt:variant>
        <vt:i4>5</vt:i4>
      </vt:variant>
      <vt:variant>
        <vt:lpwstr/>
      </vt:variant>
      <vt:variant>
        <vt:lpwstr>_Toc57992981</vt:lpwstr>
      </vt:variant>
      <vt:variant>
        <vt:i4>1048630</vt:i4>
      </vt:variant>
      <vt:variant>
        <vt:i4>186</vt:i4>
      </vt:variant>
      <vt:variant>
        <vt:i4>0</vt:i4>
      </vt:variant>
      <vt:variant>
        <vt:i4>5</vt:i4>
      </vt:variant>
      <vt:variant>
        <vt:lpwstr/>
      </vt:variant>
      <vt:variant>
        <vt:lpwstr>_Toc57992980</vt:lpwstr>
      </vt:variant>
      <vt:variant>
        <vt:i4>1638457</vt:i4>
      </vt:variant>
      <vt:variant>
        <vt:i4>180</vt:i4>
      </vt:variant>
      <vt:variant>
        <vt:i4>0</vt:i4>
      </vt:variant>
      <vt:variant>
        <vt:i4>5</vt:i4>
      </vt:variant>
      <vt:variant>
        <vt:lpwstr/>
      </vt:variant>
      <vt:variant>
        <vt:lpwstr>_Toc57992979</vt:lpwstr>
      </vt:variant>
      <vt:variant>
        <vt:i4>1572921</vt:i4>
      </vt:variant>
      <vt:variant>
        <vt:i4>174</vt:i4>
      </vt:variant>
      <vt:variant>
        <vt:i4>0</vt:i4>
      </vt:variant>
      <vt:variant>
        <vt:i4>5</vt:i4>
      </vt:variant>
      <vt:variant>
        <vt:lpwstr/>
      </vt:variant>
      <vt:variant>
        <vt:lpwstr>_Toc57992978</vt:lpwstr>
      </vt:variant>
      <vt:variant>
        <vt:i4>1507385</vt:i4>
      </vt:variant>
      <vt:variant>
        <vt:i4>168</vt:i4>
      </vt:variant>
      <vt:variant>
        <vt:i4>0</vt:i4>
      </vt:variant>
      <vt:variant>
        <vt:i4>5</vt:i4>
      </vt:variant>
      <vt:variant>
        <vt:lpwstr/>
      </vt:variant>
      <vt:variant>
        <vt:lpwstr>_Toc57992977</vt:lpwstr>
      </vt:variant>
      <vt:variant>
        <vt:i4>1441849</vt:i4>
      </vt:variant>
      <vt:variant>
        <vt:i4>162</vt:i4>
      </vt:variant>
      <vt:variant>
        <vt:i4>0</vt:i4>
      </vt:variant>
      <vt:variant>
        <vt:i4>5</vt:i4>
      </vt:variant>
      <vt:variant>
        <vt:lpwstr/>
      </vt:variant>
      <vt:variant>
        <vt:lpwstr>_Toc57992976</vt:lpwstr>
      </vt:variant>
      <vt:variant>
        <vt:i4>1376313</vt:i4>
      </vt:variant>
      <vt:variant>
        <vt:i4>156</vt:i4>
      </vt:variant>
      <vt:variant>
        <vt:i4>0</vt:i4>
      </vt:variant>
      <vt:variant>
        <vt:i4>5</vt:i4>
      </vt:variant>
      <vt:variant>
        <vt:lpwstr/>
      </vt:variant>
      <vt:variant>
        <vt:lpwstr>_Toc57992975</vt:lpwstr>
      </vt:variant>
      <vt:variant>
        <vt:i4>1310777</vt:i4>
      </vt:variant>
      <vt:variant>
        <vt:i4>150</vt:i4>
      </vt:variant>
      <vt:variant>
        <vt:i4>0</vt:i4>
      </vt:variant>
      <vt:variant>
        <vt:i4>5</vt:i4>
      </vt:variant>
      <vt:variant>
        <vt:lpwstr/>
      </vt:variant>
      <vt:variant>
        <vt:lpwstr>_Toc57992974</vt:lpwstr>
      </vt:variant>
      <vt:variant>
        <vt:i4>1245241</vt:i4>
      </vt:variant>
      <vt:variant>
        <vt:i4>144</vt:i4>
      </vt:variant>
      <vt:variant>
        <vt:i4>0</vt:i4>
      </vt:variant>
      <vt:variant>
        <vt:i4>5</vt:i4>
      </vt:variant>
      <vt:variant>
        <vt:lpwstr/>
      </vt:variant>
      <vt:variant>
        <vt:lpwstr>_Toc57992973</vt:lpwstr>
      </vt:variant>
      <vt:variant>
        <vt:i4>1179705</vt:i4>
      </vt:variant>
      <vt:variant>
        <vt:i4>138</vt:i4>
      </vt:variant>
      <vt:variant>
        <vt:i4>0</vt:i4>
      </vt:variant>
      <vt:variant>
        <vt:i4>5</vt:i4>
      </vt:variant>
      <vt:variant>
        <vt:lpwstr/>
      </vt:variant>
      <vt:variant>
        <vt:lpwstr>_Toc57992972</vt:lpwstr>
      </vt:variant>
      <vt:variant>
        <vt:i4>1114169</vt:i4>
      </vt:variant>
      <vt:variant>
        <vt:i4>132</vt:i4>
      </vt:variant>
      <vt:variant>
        <vt:i4>0</vt:i4>
      </vt:variant>
      <vt:variant>
        <vt:i4>5</vt:i4>
      </vt:variant>
      <vt:variant>
        <vt:lpwstr/>
      </vt:variant>
      <vt:variant>
        <vt:lpwstr>_Toc57992971</vt:lpwstr>
      </vt:variant>
      <vt:variant>
        <vt:i4>1048633</vt:i4>
      </vt:variant>
      <vt:variant>
        <vt:i4>126</vt:i4>
      </vt:variant>
      <vt:variant>
        <vt:i4>0</vt:i4>
      </vt:variant>
      <vt:variant>
        <vt:i4>5</vt:i4>
      </vt:variant>
      <vt:variant>
        <vt:lpwstr/>
      </vt:variant>
      <vt:variant>
        <vt:lpwstr>_Toc57992970</vt:lpwstr>
      </vt:variant>
      <vt:variant>
        <vt:i4>1638456</vt:i4>
      </vt:variant>
      <vt:variant>
        <vt:i4>120</vt:i4>
      </vt:variant>
      <vt:variant>
        <vt:i4>0</vt:i4>
      </vt:variant>
      <vt:variant>
        <vt:i4>5</vt:i4>
      </vt:variant>
      <vt:variant>
        <vt:lpwstr/>
      </vt:variant>
      <vt:variant>
        <vt:lpwstr>_Toc57992969</vt:lpwstr>
      </vt:variant>
      <vt:variant>
        <vt:i4>1572920</vt:i4>
      </vt:variant>
      <vt:variant>
        <vt:i4>114</vt:i4>
      </vt:variant>
      <vt:variant>
        <vt:i4>0</vt:i4>
      </vt:variant>
      <vt:variant>
        <vt:i4>5</vt:i4>
      </vt:variant>
      <vt:variant>
        <vt:lpwstr/>
      </vt:variant>
      <vt:variant>
        <vt:lpwstr>_Toc57992968</vt:lpwstr>
      </vt:variant>
      <vt:variant>
        <vt:i4>1507384</vt:i4>
      </vt:variant>
      <vt:variant>
        <vt:i4>108</vt:i4>
      </vt:variant>
      <vt:variant>
        <vt:i4>0</vt:i4>
      </vt:variant>
      <vt:variant>
        <vt:i4>5</vt:i4>
      </vt:variant>
      <vt:variant>
        <vt:lpwstr/>
      </vt:variant>
      <vt:variant>
        <vt:lpwstr>_Toc57992967</vt:lpwstr>
      </vt:variant>
      <vt:variant>
        <vt:i4>1441848</vt:i4>
      </vt:variant>
      <vt:variant>
        <vt:i4>102</vt:i4>
      </vt:variant>
      <vt:variant>
        <vt:i4>0</vt:i4>
      </vt:variant>
      <vt:variant>
        <vt:i4>5</vt:i4>
      </vt:variant>
      <vt:variant>
        <vt:lpwstr/>
      </vt:variant>
      <vt:variant>
        <vt:lpwstr>_Toc57992966</vt:lpwstr>
      </vt:variant>
      <vt:variant>
        <vt:i4>1376312</vt:i4>
      </vt:variant>
      <vt:variant>
        <vt:i4>96</vt:i4>
      </vt:variant>
      <vt:variant>
        <vt:i4>0</vt:i4>
      </vt:variant>
      <vt:variant>
        <vt:i4>5</vt:i4>
      </vt:variant>
      <vt:variant>
        <vt:lpwstr/>
      </vt:variant>
      <vt:variant>
        <vt:lpwstr>_Toc57992965</vt:lpwstr>
      </vt:variant>
      <vt:variant>
        <vt:i4>1310776</vt:i4>
      </vt:variant>
      <vt:variant>
        <vt:i4>90</vt:i4>
      </vt:variant>
      <vt:variant>
        <vt:i4>0</vt:i4>
      </vt:variant>
      <vt:variant>
        <vt:i4>5</vt:i4>
      </vt:variant>
      <vt:variant>
        <vt:lpwstr/>
      </vt:variant>
      <vt:variant>
        <vt:lpwstr>_Toc57992964</vt:lpwstr>
      </vt:variant>
      <vt:variant>
        <vt:i4>1245240</vt:i4>
      </vt:variant>
      <vt:variant>
        <vt:i4>84</vt:i4>
      </vt:variant>
      <vt:variant>
        <vt:i4>0</vt:i4>
      </vt:variant>
      <vt:variant>
        <vt:i4>5</vt:i4>
      </vt:variant>
      <vt:variant>
        <vt:lpwstr/>
      </vt:variant>
      <vt:variant>
        <vt:lpwstr>_Toc57992963</vt:lpwstr>
      </vt:variant>
      <vt:variant>
        <vt:i4>1179704</vt:i4>
      </vt:variant>
      <vt:variant>
        <vt:i4>78</vt:i4>
      </vt:variant>
      <vt:variant>
        <vt:i4>0</vt:i4>
      </vt:variant>
      <vt:variant>
        <vt:i4>5</vt:i4>
      </vt:variant>
      <vt:variant>
        <vt:lpwstr/>
      </vt:variant>
      <vt:variant>
        <vt:lpwstr>_Toc57992962</vt:lpwstr>
      </vt:variant>
      <vt:variant>
        <vt:i4>1114168</vt:i4>
      </vt:variant>
      <vt:variant>
        <vt:i4>72</vt:i4>
      </vt:variant>
      <vt:variant>
        <vt:i4>0</vt:i4>
      </vt:variant>
      <vt:variant>
        <vt:i4>5</vt:i4>
      </vt:variant>
      <vt:variant>
        <vt:lpwstr/>
      </vt:variant>
      <vt:variant>
        <vt:lpwstr>_Toc57992961</vt:lpwstr>
      </vt:variant>
      <vt:variant>
        <vt:i4>1048632</vt:i4>
      </vt:variant>
      <vt:variant>
        <vt:i4>66</vt:i4>
      </vt:variant>
      <vt:variant>
        <vt:i4>0</vt:i4>
      </vt:variant>
      <vt:variant>
        <vt:i4>5</vt:i4>
      </vt:variant>
      <vt:variant>
        <vt:lpwstr/>
      </vt:variant>
      <vt:variant>
        <vt:lpwstr>_Toc57992960</vt:lpwstr>
      </vt:variant>
      <vt:variant>
        <vt:i4>1638459</vt:i4>
      </vt:variant>
      <vt:variant>
        <vt:i4>60</vt:i4>
      </vt:variant>
      <vt:variant>
        <vt:i4>0</vt:i4>
      </vt:variant>
      <vt:variant>
        <vt:i4>5</vt:i4>
      </vt:variant>
      <vt:variant>
        <vt:lpwstr/>
      </vt:variant>
      <vt:variant>
        <vt:lpwstr>_Toc57992959</vt:lpwstr>
      </vt:variant>
      <vt:variant>
        <vt:i4>1507387</vt:i4>
      </vt:variant>
      <vt:variant>
        <vt:i4>54</vt:i4>
      </vt:variant>
      <vt:variant>
        <vt:i4>0</vt:i4>
      </vt:variant>
      <vt:variant>
        <vt:i4>5</vt:i4>
      </vt:variant>
      <vt:variant>
        <vt:lpwstr/>
      </vt:variant>
      <vt:variant>
        <vt:lpwstr>_Toc57992957</vt:lpwstr>
      </vt:variant>
      <vt:variant>
        <vt:i4>1245243</vt:i4>
      </vt:variant>
      <vt:variant>
        <vt:i4>48</vt:i4>
      </vt:variant>
      <vt:variant>
        <vt:i4>0</vt:i4>
      </vt:variant>
      <vt:variant>
        <vt:i4>5</vt:i4>
      </vt:variant>
      <vt:variant>
        <vt:lpwstr/>
      </vt:variant>
      <vt:variant>
        <vt:lpwstr>_Toc57992953</vt:lpwstr>
      </vt:variant>
      <vt:variant>
        <vt:i4>1179707</vt:i4>
      </vt:variant>
      <vt:variant>
        <vt:i4>42</vt:i4>
      </vt:variant>
      <vt:variant>
        <vt:i4>0</vt:i4>
      </vt:variant>
      <vt:variant>
        <vt:i4>5</vt:i4>
      </vt:variant>
      <vt:variant>
        <vt:lpwstr/>
      </vt:variant>
      <vt:variant>
        <vt:lpwstr>_Toc57992952</vt:lpwstr>
      </vt:variant>
      <vt:variant>
        <vt:i4>1114171</vt:i4>
      </vt:variant>
      <vt:variant>
        <vt:i4>36</vt:i4>
      </vt:variant>
      <vt:variant>
        <vt:i4>0</vt:i4>
      </vt:variant>
      <vt:variant>
        <vt:i4>5</vt:i4>
      </vt:variant>
      <vt:variant>
        <vt:lpwstr/>
      </vt:variant>
      <vt:variant>
        <vt:lpwstr>_Toc57992951</vt:lpwstr>
      </vt:variant>
      <vt:variant>
        <vt:i4>1048635</vt:i4>
      </vt:variant>
      <vt:variant>
        <vt:i4>30</vt:i4>
      </vt:variant>
      <vt:variant>
        <vt:i4>0</vt:i4>
      </vt:variant>
      <vt:variant>
        <vt:i4>5</vt:i4>
      </vt:variant>
      <vt:variant>
        <vt:lpwstr/>
      </vt:variant>
      <vt:variant>
        <vt:lpwstr>_Toc57992950</vt:lpwstr>
      </vt:variant>
      <vt:variant>
        <vt:i4>1638458</vt:i4>
      </vt:variant>
      <vt:variant>
        <vt:i4>24</vt:i4>
      </vt:variant>
      <vt:variant>
        <vt:i4>0</vt:i4>
      </vt:variant>
      <vt:variant>
        <vt:i4>5</vt:i4>
      </vt:variant>
      <vt:variant>
        <vt:lpwstr/>
      </vt:variant>
      <vt:variant>
        <vt:lpwstr>_Toc57992949</vt:lpwstr>
      </vt:variant>
      <vt:variant>
        <vt:i4>2490422</vt:i4>
      </vt:variant>
      <vt:variant>
        <vt:i4>19</vt:i4>
      </vt:variant>
      <vt:variant>
        <vt:i4>0</vt:i4>
      </vt:variant>
      <vt:variant>
        <vt:i4>5</vt:i4>
      </vt:variant>
      <vt:variant>
        <vt:lpwstr>http://www.relayservice.com.au/</vt:lpwstr>
      </vt:variant>
      <vt:variant>
        <vt:lpwstr/>
      </vt:variant>
      <vt:variant>
        <vt:i4>2687044</vt:i4>
      </vt:variant>
      <vt:variant>
        <vt:i4>16</vt:i4>
      </vt:variant>
      <vt:variant>
        <vt:i4>0</vt:i4>
      </vt:variant>
      <vt:variant>
        <vt:i4>5</vt:i4>
      </vt:variant>
      <vt:variant>
        <vt:lpwstr>mailto:customer.service@delwp.vic.gov.au</vt:lpwstr>
      </vt:variant>
      <vt:variant>
        <vt:lpwstr/>
      </vt:variant>
      <vt:variant>
        <vt:i4>6488166</vt:i4>
      </vt:variant>
      <vt:variant>
        <vt:i4>9</vt:i4>
      </vt:variant>
      <vt:variant>
        <vt:i4>0</vt:i4>
      </vt:variant>
      <vt:variant>
        <vt:i4>5</vt:i4>
      </vt:variant>
      <vt:variant>
        <vt:lpwstr>http://creativecommons.org/licenses/by/4.0/</vt:lpwstr>
      </vt:variant>
      <vt:variant>
        <vt:lpwstr/>
      </vt:variant>
      <vt:variant>
        <vt:i4>2424946</vt:i4>
      </vt:variant>
      <vt:variant>
        <vt:i4>198</vt:i4>
      </vt:variant>
      <vt:variant>
        <vt:i4>0</vt:i4>
      </vt:variant>
      <vt:variant>
        <vt:i4>5</vt:i4>
      </vt:variant>
      <vt:variant>
        <vt:lpwstr>https://www.forestsandreserves.vic.gov.au/forest-management/victorian-forest-monitoring-program</vt:lpwstr>
      </vt:variant>
      <vt:variant>
        <vt:lpwstr/>
      </vt:variant>
      <vt:variant>
        <vt:i4>6422648</vt:i4>
      </vt:variant>
      <vt:variant>
        <vt:i4>195</vt:i4>
      </vt:variant>
      <vt:variant>
        <vt:i4>0</vt:i4>
      </vt:variant>
      <vt:variant>
        <vt:i4>5</vt:i4>
      </vt:variant>
      <vt:variant>
        <vt:lpwstr>https://www.industry.gov.au/data-and-publications/estimating-greenhouse-gas-emissions-from-bushfires-in-australias-temperate-forests-focus-on-2019-20</vt:lpwstr>
      </vt:variant>
      <vt:variant>
        <vt:lpwstr>:~:text=The%20department%20has%20made%20a,carbon%20sink%20in%20the%20coming</vt:lpwstr>
      </vt:variant>
      <vt:variant>
        <vt:i4>6422648</vt:i4>
      </vt:variant>
      <vt:variant>
        <vt:i4>192</vt:i4>
      </vt:variant>
      <vt:variant>
        <vt:i4>0</vt:i4>
      </vt:variant>
      <vt:variant>
        <vt:i4>5</vt:i4>
      </vt:variant>
      <vt:variant>
        <vt:lpwstr>https://www.industry.gov.au/data-and-publications/estimating-greenhouse-gas-emissions-from-bushfires-in-australias-temperate-forests-focus-on-2019-20</vt:lpwstr>
      </vt:variant>
      <vt:variant>
        <vt:lpwstr>:~:text=The%20department%20has%20made%20a,carbon%20sink%20in%20the%20coming</vt:lpwstr>
      </vt:variant>
      <vt:variant>
        <vt:i4>6422648</vt:i4>
      </vt:variant>
      <vt:variant>
        <vt:i4>189</vt:i4>
      </vt:variant>
      <vt:variant>
        <vt:i4>0</vt:i4>
      </vt:variant>
      <vt:variant>
        <vt:i4>5</vt:i4>
      </vt:variant>
      <vt:variant>
        <vt:lpwstr>https://www.industry.gov.au/data-and-publications/estimating-greenhouse-gas-emissions-from-bushfires-in-australias-temperate-forests-focus-on-2019-20</vt:lpwstr>
      </vt:variant>
      <vt:variant>
        <vt:lpwstr>:~:text=The%20department%20has%20made%20a,carbon%20sink%20in%20the%20coming</vt:lpwstr>
      </vt:variant>
      <vt:variant>
        <vt:i4>2883706</vt:i4>
      </vt:variant>
      <vt:variant>
        <vt:i4>186</vt:i4>
      </vt:variant>
      <vt:variant>
        <vt:i4>0</vt:i4>
      </vt:variant>
      <vt:variant>
        <vt:i4>5</vt:i4>
      </vt:variant>
      <vt:variant>
        <vt:lpwstr>https://discover.data.vic.gov.au/dataset/public-land-management-plm25.</vt:lpwstr>
      </vt:variant>
      <vt:variant>
        <vt:lpwstr/>
      </vt:variant>
      <vt:variant>
        <vt:i4>7929891</vt:i4>
      </vt:variant>
      <vt:variant>
        <vt:i4>183</vt:i4>
      </vt:variant>
      <vt:variant>
        <vt:i4>0</vt:i4>
      </vt:variant>
      <vt:variant>
        <vt:i4>5</vt:i4>
      </vt:variant>
      <vt:variant>
        <vt:lpwstr>https://www.heritage.vic.gov.au/about-heritage-in-victoria/heritage-victorias-bushfire-response</vt:lpwstr>
      </vt:variant>
      <vt:variant>
        <vt:lpwstr/>
      </vt:variant>
      <vt:variant>
        <vt:i4>7929891</vt:i4>
      </vt:variant>
      <vt:variant>
        <vt:i4>180</vt:i4>
      </vt:variant>
      <vt:variant>
        <vt:i4>0</vt:i4>
      </vt:variant>
      <vt:variant>
        <vt:i4>5</vt:i4>
      </vt:variant>
      <vt:variant>
        <vt:lpwstr>https://www.heritage.vic.gov.au/about-heritage-in-victoria/heritage-victorias-bushfire-response</vt:lpwstr>
      </vt:variant>
      <vt:variant>
        <vt:lpwstr/>
      </vt:variant>
      <vt:variant>
        <vt:i4>4063357</vt:i4>
      </vt:variant>
      <vt:variant>
        <vt:i4>177</vt:i4>
      </vt:variant>
      <vt:variant>
        <vt:i4>0</vt:i4>
      </vt:variant>
      <vt:variant>
        <vt:i4>5</vt:i4>
      </vt:variant>
      <vt:variant>
        <vt:lpwstr>C:\Users\tm1b\Downloads\BRV_Statewide Recovery Plan (web)_0 (1).pdf</vt:lpwstr>
      </vt:variant>
      <vt:variant>
        <vt:lpwstr/>
      </vt:variant>
      <vt:variant>
        <vt:i4>3801142</vt:i4>
      </vt:variant>
      <vt:variant>
        <vt:i4>174</vt:i4>
      </vt:variant>
      <vt:variant>
        <vt:i4>0</vt:i4>
      </vt:variant>
      <vt:variant>
        <vt:i4>5</vt:i4>
      </vt:variant>
      <vt:variant>
        <vt:lpwstr>https://www.delwp.vic.gov.au/media-centre/media-releases/additional-firewood-collection-area-opens-in-the-upper-murray</vt:lpwstr>
      </vt:variant>
      <vt:variant>
        <vt:lpwstr/>
      </vt:variant>
      <vt:variant>
        <vt:i4>1835082</vt:i4>
      </vt:variant>
      <vt:variant>
        <vt:i4>171</vt:i4>
      </vt:variant>
      <vt:variant>
        <vt:i4>0</vt:i4>
      </vt:variant>
      <vt:variant>
        <vt:i4>5</vt:i4>
      </vt:variant>
      <vt:variant>
        <vt:lpwstr>https://www.vic.gov.au/bushfire-recovery-programs-and-initiatives</vt:lpwstr>
      </vt:variant>
      <vt:variant>
        <vt:lpwstr/>
      </vt:variant>
      <vt:variant>
        <vt:i4>1310767</vt:i4>
      </vt:variant>
      <vt:variant>
        <vt:i4>168</vt:i4>
      </vt:variant>
      <vt:variant>
        <vt:i4>0</vt:i4>
      </vt:variant>
      <vt:variant>
        <vt:i4>5</vt:i4>
      </vt:variant>
      <vt:variant>
        <vt:lpwstr>https://www.business.vic.gov.au/__data/assets/pdf_file/0008/1855601/Economic-Contribution-of-Tourism-in-Victoria-2018-19.pdf</vt:lpwstr>
      </vt:variant>
      <vt:variant>
        <vt:lpwstr/>
      </vt:variant>
      <vt:variant>
        <vt:i4>1835082</vt:i4>
      </vt:variant>
      <vt:variant>
        <vt:i4>165</vt:i4>
      </vt:variant>
      <vt:variant>
        <vt:i4>0</vt:i4>
      </vt:variant>
      <vt:variant>
        <vt:i4>5</vt:i4>
      </vt:variant>
      <vt:variant>
        <vt:lpwstr>https://www.vic.gov.au/bushfire-recovery-programs-and-initiatives</vt:lpwstr>
      </vt:variant>
      <vt:variant>
        <vt:lpwstr/>
      </vt:variant>
      <vt:variant>
        <vt:i4>262235</vt:i4>
      </vt:variant>
      <vt:variant>
        <vt:i4>162</vt:i4>
      </vt:variant>
      <vt:variant>
        <vt:i4>0</vt:i4>
      </vt:variant>
      <vt:variant>
        <vt:i4>5</vt:i4>
      </vt:variant>
      <vt:variant>
        <vt:lpwstr>https://agrifutures.com.au/product/rebuilding-the-honey-bee-and-pollination-industry/</vt:lpwstr>
      </vt:variant>
      <vt:variant>
        <vt:lpwstr/>
      </vt:variant>
      <vt:variant>
        <vt:i4>4456476</vt:i4>
      </vt:variant>
      <vt:variant>
        <vt:i4>153</vt:i4>
      </vt:variant>
      <vt:variant>
        <vt:i4>0</vt:i4>
      </vt:variant>
      <vt:variant>
        <vt:i4>5</vt:i4>
      </vt:variant>
      <vt:variant>
        <vt:lpwstr>https://djpr.vic.gov.au/forestry</vt:lpwstr>
      </vt:variant>
      <vt:variant>
        <vt:lpwstr/>
      </vt:variant>
      <vt:variant>
        <vt:i4>7667759</vt:i4>
      </vt:variant>
      <vt:variant>
        <vt:i4>150</vt:i4>
      </vt:variant>
      <vt:variant>
        <vt:i4>0</vt:i4>
      </vt:variant>
      <vt:variant>
        <vt:i4>5</vt:i4>
      </vt:variant>
      <vt:variant>
        <vt:lpwstr>https://www.igem.vic.gov.au/fire-season-inquiry/inquiry-reports/inquiry-phase-1</vt:lpwstr>
      </vt:variant>
      <vt:variant>
        <vt:lpwstr/>
      </vt:variant>
      <vt:variant>
        <vt:i4>7012399</vt:i4>
      </vt:variant>
      <vt:variant>
        <vt:i4>147</vt:i4>
      </vt:variant>
      <vt:variant>
        <vt:i4>0</vt:i4>
      </vt:variant>
      <vt:variant>
        <vt:i4>5</vt:i4>
      </vt:variant>
      <vt:variant>
        <vt:lpwstr>https://www.eastgippsland.vic.gov.au/Bushfire_information/Recovery_Plans_and_Reports</vt:lpwstr>
      </vt:variant>
      <vt:variant>
        <vt:lpwstr/>
      </vt:variant>
      <vt:variant>
        <vt:i4>4784215</vt:i4>
      </vt:variant>
      <vt:variant>
        <vt:i4>144</vt:i4>
      </vt:variant>
      <vt:variant>
        <vt:i4>0</vt:i4>
      </vt:variant>
      <vt:variant>
        <vt:i4>5</vt:i4>
      </vt:variant>
      <vt:variant>
        <vt:lpwstr>https://djpr.vic.gov.au/forestry/plantations</vt:lpwstr>
      </vt:variant>
      <vt:variant>
        <vt:lpwstr/>
      </vt:variant>
      <vt:variant>
        <vt:i4>1310742</vt:i4>
      </vt:variant>
      <vt:variant>
        <vt:i4>141</vt:i4>
      </vt:variant>
      <vt:variant>
        <vt:i4>0</vt:i4>
      </vt:variant>
      <vt:variant>
        <vt:i4>5</vt:i4>
      </vt:variant>
      <vt:variant>
        <vt:lpwstr>https://discover.data.vic.gov.au/dataset/fire-severity-map-of-the-major-fires-in-gippsland-and-north-east-victoria-in-2019-20-version-1-</vt:lpwstr>
      </vt:variant>
      <vt:variant>
        <vt:lpwstr/>
      </vt:variant>
      <vt:variant>
        <vt:i4>524372</vt:i4>
      </vt:variant>
      <vt:variant>
        <vt:i4>138</vt:i4>
      </vt:variant>
      <vt:variant>
        <vt:i4>0</vt:i4>
      </vt:variant>
      <vt:variant>
        <vt:i4>5</vt:i4>
      </vt:variant>
      <vt:variant>
        <vt:lpwstr>https://services.land.vic.gov.au/SpatialDatamart/dataSearchViewMetadata.html?anzlicId=ANZVI0803008634&amp;extractionProviderId=1</vt:lpwstr>
      </vt:variant>
      <vt:variant>
        <vt:lpwstr/>
      </vt:variant>
      <vt:variant>
        <vt:i4>1310742</vt:i4>
      </vt:variant>
      <vt:variant>
        <vt:i4>135</vt:i4>
      </vt:variant>
      <vt:variant>
        <vt:i4>0</vt:i4>
      </vt:variant>
      <vt:variant>
        <vt:i4>5</vt:i4>
      </vt:variant>
      <vt:variant>
        <vt:lpwstr>https://discover.data.vic.gov.au/dataset/fire-severity-map-of-the-major-fires-in-gippsland-and-north-east-victoria-in-2019-20-version-1-</vt:lpwstr>
      </vt:variant>
      <vt:variant>
        <vt:lpwstr/>
      </vt:variant>
      <vt:variant>
        <vt:i4>524372</vt:i4>
      </vt:variant>
      <vt:variant>
        <vt:i4>132</vt:i4>
      </vt:variant>
      <vt:variant>
        <vt:i4>0</vt:i4>
      </vt:variant>
      <vt:variant>
        <vt:i4>5</vt:i4>
      </vt:variant>
      <vt:variant>
        <vt:lpwstr>https://services.land.vic.gov.au/SpatialDatamart/dataSearchViewMetadata.html?anzlicId=ANZVI0803008634&amp;extractionProviderId=1</vt:lpwstr>
      </vt:variant>
      <vt:variant>
        <vt:lpwstr/>
      </vt:variant>
      <vt:variant>
        <vt:i4>3407905</vt:i4>
      </vt:variant>
      <vt:variant>
        <vt:i4>129</vt:i4>
      </vt:variant>
      <vt:variant>
        <vt:i4>0</vt:i4>
      </vt:variant>
      <vt:variant>
        <vt:i4>5</vt:i4>
      </vt:variant>
      <vt:variant>
        <vt:lpwstr>https://www.environment.vic.gov.au/conserving-threatened-species/threatened-species-fact-sheets/greater-glider</vt:lpwstr>
      </vt:variant>
      <vt:variant>
        <vt:lpwstr/>
      </vt:variant>
      <vt:variant>
        <vt:i4>5636121</vt:i4>
      </vt:variant>
      <vt:variant>
        <vt:i4>126</vt:i4>
      </vt:variant>
      <vt:variant>
        <vt:i4>0</vt:i4>
      </vt:variant>
      <vt:variant>
        <vt:i4>5</vt:i4>
      </vt:variant>
      <vt:variant>
        <vt:lpwstr>https://www.wildlife.vic.gov.au/home/biodiversity-bushfire-response-and-recovery</vt:lpwstr>
      </vt:variant>
      <vt:variant>
        <vt:lpwstr/>
      </vt:variant>
      <vt:variant>
        <vt:i4>6488159</vt:i4>
      </vt:variant>
      <vt:variant>
        <vt:i4>123</vt:i4>
      </vt:variant>
      <vt:variant>
        <vt:i4>0</vt:i4>
      </vt:variant>
      <vt:variant>
        <vt:i4>5</vt:i4>
      </vt:variant>
      <vt:variant>
        <vt:lpwstr>https://delwpvicgovau.sharepoint.com/sites/ecm_508/MajorPolicyInitiativesbranch/Data And Summary report/environment.gov.au/fed/catalog/search/resource/details.page?uuid=%7B9ACDCB09-0364-4FE8-9459-2A56C792C743%7D</vt:lpwstr>
      </vt:variant>
      <vt:variant>
        <vt:lpwstr/>
      </vt:variant>
      <vt:variant>
        <vt:i4>2359302</vt:i4>
      </vt:variant>
      <vt:variant>
        <vt:i4>120</vt:i4>
      </vt:variant>
      <vt:variant>
        <vt:i4>0</vt:i4>
      </vt:variant>
      <vt:variant>
        <vt:i4>5</vt:i4>
      </vt:variant>
      <vt:variant>
        <vt:lpwstr>https://delwpvicgovau.sharepoint.com/sites/ecm_508/MajorPolicyInitiativesbranch/Data And Summary report/environment.gov.au/system/files/pages/a8d10ce5-6a49-4fc2-b94d-575d6d11c547/files/preliminary-analysis-area-19-jan-2020.pdf</vt:lpwstr>
      </vt:variant>
      <vt:variant>
        <vt:lpwstr/>
      </vt:variant>
      <vt:variant>
        <vt:i4>524372</vt:i4>
      </vt:variant>
      <vt:variant>
        <vt:i4>117</vt:i4>
      </vt:variant>
      <vt:variant>
        <vt:i4>0</vt:i4>
      </vt:variant>
      <vt:variant>
        <vt:i4>5</vt:i4>
      </vt:variant>
      <vt:variant>
        <vt:lpwstr>https://services.land.vic.gov.au/SpatialDatamart/dataSearchViewMetadata.html?anzlicId=ANZVI0803008634&amp;extractionProviderId=1</vt:lpwstr>
      </vt:variant>
      <vt:variant>
        <vt:lpwstr/>
      </vt:variant>
      <vt:variant>
        <vt:i4>7667759</vt:i4>
      </vt:variant>
      <vt:variant>
        <vt:i4>114</vt:i4>
      </vt:variant>
      <vt:variant>
        <vt:i4>0</vt:i4>
      </vt:variant>
      <vt:variant>
        <vt:i4>5</vt:i4>
      </vt:variant>
      <vt:variant>
        <vt:lpwstr>https://www.igem.vic.gov.au/fire-season-inquiry/inquiry-reports/inquiry-phase-1</vt:lpwstr>
      </vt:variant>
      <vt:variant>
        <vt:lpwstr/>
      </vt:variant>
      <vt:variant>
        <vt:i4>5636121</vt:i4>
      </vt:variant>
      <vt:variant>
        <vt:i4>111</vt:i4>
      </vt:variant>
      <vt:variant>
        <vt:i4>0</vt:i4>
      </vt:variant>
      <vt:variant>
        <vt:i4>5</vt:i4>
      </vt:variant>
      <vt:variant>
        <vt:lpwstr>https://www.wildlife.vic.gov.au/home/biodiversity-bushfire-response-and-recovery</vt:lpwstr>
      </vt:variant>
      <vt:variant>
        <vt:lpwstr/>
      </vt:variant>
      <vt:variant>
        <vt:i4>5636121</vt:i4>
      </vt:variant>
      <vt:variant>
        <vt:i4>108</vt:i4>
      </vt:variant>
      <vt:variant>
        <vt:i4>0</vt:i4>
      </vt:variant>
      <vt:variant>
        <vt:i4>5</vt:i4>
      </vt:variant>
      <vt:variant>
        <vt:lpwstr>https://www.wildlife.vic.gov.au/home/biodiversity-bushfire-response-and-recovery</vt:lpwstr>
      </vt:variant>
      <vt:variant>
        <vt:lpwstr/>
      </vt:variant>
      <vt:variant>
        <vt:i4>5636121</vt:i4>
      </vt:variant>
      <vt:variant>
        <vt:i4>105</vt:i4>
      </vt:variant>
      <vt:variant>
        <vt:i4>0</vt:i4>
      </vt:variant>
      <vt:variant>
        <vt:i4>5</vt:i4>
      </vt:variant>
      <vt:variant>
        <vt:lpwstr>https://www.wildlife.vic.gov.au/home/biodiversity-bushfire-response-and-recovery</vt:lpwstr>
      </vt:variant>
      <vt:variant>
        <vt:lpwstr/>
      </vt:variant>
      <vt:variant>
        <vt:i4>5636121</vt:i4>
      </vt:variant>
      <vt:variant>
        <vt:i4>102</vt:i4>
      </vt:variant>
      <vt:variant>
        <vt:i4>0</vt:i4>
      </vt:variant>
      <vt:variant>
        <vt:i4>5</vt:i4>
      </vt:variant>
      <vt:variant>
        <vt:lpwstr>https://www.wildlife.vic.gov.au/home/biodiversity-bushfire-response-and-recovery</vt:lpwstr>
      </vt:variant>
      <vt:variant>
        <vt:lpwstr/>
      </vt:variant>
      <vt:variant>
        <vt:i4>2097256</vt:i4>
      </vt:variant>
      <vt:variant>
        <vt:i4>99</vt:i4>
      </vt:variant>
      <vt:variant>
        <vt:i4>0</vt:i4>
      </vt:variant>
      <vt:variant>
        <vt:i4>5</vt:i4>
      </vt:variant>
      <vt:variant>
        <vt:lpwstr>https://www.environment.gov.au/biodiversity/bushfire-recovery/expert-panel</vt:lpwstr>
      </vt:variant>
      <vt:variant>
        <vt:lpwstr/>
      </vt:variant>
      <vt:variant>
        <vt:i4>2097256</vt:i4>
      </vt:variant>
      <vt:variant>
        <vt:i4>96</vt:i4>
      </vt:variant>
      <vt:variant>
        <vt:i4>0</vt:i4>
      </vt:variant>
      <vt:variant>
        <vt:i4>5</vt:i4>
      </vt:variant>
      <vt:variant>
        <vt:lpwstr>https://www.environment.gov.au/biodiversity/bushfire-recovery/expert-panel</vt:lpwstr>
      </vt:variant>
      <vt:variant>
        <vt:lpwstr/>
      </vt:variant>
      <vt:variant>
        <vt:i4>5636121</vt:i4>
      </vt:variant>
      <vt:variant>
        <vt:i4>93</vt:i4>
      </vt:variant>
      <vt:variant>
        <vt:i4>0</vt:i4>
      </vt:variant>
      <vt:variant>
        <vt:i4>5</vt:i4>
      </vt:variant>
      <vt:variant>
        <vt:lpwstr>https://www.wildlife.vic.gov.au/home/biodiversity-bushfire-response-and-recovery</vt:lpwstr>
      </vt:variant>
      <vt:variant>
        <vt:lpwstr/>
      </vt:variant>
      <vt:variant>
        <vt:i4>720907</vt:i4>
      </vt:variant>
      <vt:variant>
        <vt:i4>90</vt:i4>
      </vt:variant>
      <vt:variant>
        <vt:i4>0</vt:i4>
      </vt:variant>
      <vt:variant>
        <vt:i4>5</vt:i4>
      </vt:variant>
      <vt:variant>
        <vt:lpwstr>https://www.environment.vic.gov.au/conserving-threatened-species/threatened-list</vt:lpwstr>
      </vt:variant>
      <vt:variant>
        <vt:lpwstr/>
      </vt:variant>
      <vt:variant>
        <vt:i4>4390929</vt:i4>
      </vt:variant>
      <vt:variant>
        <vt:i4>87</vt:i4>
      </vt:variant>
      <vt:variant>
        <vt:i4>0</vt:i4>
      </vt:variant>
      <vt:variant>
        <vt:i4>5</vt:i4>
      </vt:variant>
      <vt:variant>
        <vt:lpwstr>https://www.environment.gov.au/epbc/about/epbc-act-lists</vt:lpwstr>
      </vt:variant>
      <vt:variant>
        <vt:lpwstr/>
      </vt:variant>
      <vt:variant>
        <vt:i4>5636121</vt:i4>
      </vt:variant>
      <vt:variant>
        <vt:i4>84</vt:i4>
      </vt:variant>
      <vt:variant>
        <vt:i4>0</vt:i4>
      </vt:variant>
      <vt:variant>
        <vt:i4>5</vt:i4>
      </vt:variant>
      <vt:variant>
        <vt:lpwstr>https://www.wildlife.vic.gov.au/home/biodiversity-bushfire-response-and-recovery</vt:lpwstr>
      </vt:variant>
      <vt:variant>
        <vt:lpwstr/>
      </vt:variant>
      <vt:variant>
        <vt:i4>5636121</vt:i4>
      </vt:variant>
      <vt:variant>
        <vt:i4>81</vt:i4>
      </vt:variant>
      <vt:variant>
        <vt:i4>0</vt:i4>
      </vt:variant>
      <vt:variant>
        <vt:i4>5</vt:i4>
      </vt:variant>
      <vt:variant>
        <vt:lpwstr>https://www.wildlife.vic.gov.au/home/biodiversity-bushfire-response-and-recovery</vt:lpwstr>
      </vt:variant>
      <vt:variant>
        <vt:lpwstr/>
      </vt:variant>
      <vt:variant>
        <vt:i4>5636121</vt:i4>
      </vt:variant>
      <vt:variant>
        <vt:i4>78</vt:i4>
      </vt:variant>
      <vt:variant>
        <vt:i4>0</vt:i4>
      </vt:variant>
      <vt:variant>
        <vt:i4>5</vt:i4>
      </vt:variant>
      <vt:variant>
        <vt:lpwstr>https://www.wildlife.vic.gov.au/home/biodiversity-bushfire-response-and-recovery</vt:lpwstr>
      </vt:variant>
      <vt:variant>
        <vt:lpwstr/>
      </vt:variant>
      <vt:variant>
        <vt:i4>5636121</vt:i4>
      </vt:variant>
      <vt:variant>
        <vt:i4>75</vt:i4>
      </vt:variant>
      <vt:variant>
        <vt:i4>0</vt:i4>
      </vt:variant>
      <vt:variant>
        <vt:i4>5</vt:i4>
      </vt:variant>
      <vt:variant>
        <vt:lpwstr>https://www.wildlife.vic.gov.au/home/biodiversity-bushfire-response-and-recovery</vt:lpwstr>
      </vt:variant>
      <vt:variant>
        <vt:lpwstr/>
      </vt:variant>
      <vt:variant>
        <vt:i4>5636121</vt:i4>
      </vt:variant>
      <vt:variant>
        <vt:i4>72</vt:i4>
      </vt:variant>
      <vt:variant>
        <vt:i4>0</vt:i4>
      </vt:variant>
      <vt:variant>
        <vt:i4>5</vt:i4>
      </vt:variant>
      <vt:variant>
        <vt:lpwstr>https://www.wildlife.vic.gov.au/home/biodiversity-bushfire-response-and-recovery</vt:lpwstr>
      </vt:variant>
      <vt:variant>
        <vt:lpwstr/>
      </vt:variant>
      <vt:variant>
        <vt:i4>88</vt:i4>
      </vt:variant>
      <vt:variant>
        <vt:i4>69</vt:i4>
      </vt:variant>
      <vt:variant>
        <vt:i4>0</vt:i4>
      </vt:variant>
      <vt:variant>
        <vt:i4>5</vt:i4>
      </vt:variant>
      <vt:variant>
        <vt:lpwstr>http://www.environment.gov.au/cgi-bin/sprat/public/publicshowcommunity.pl?id=154</vt:lpwstr>
      </vt:variant>
      <vt:variant>
        <vt:lpwstr/>
      </vt:variant>
      <vt:variant>
        <vt:i4>131098</vt:i4>
      </vt:variant>
      <vt:variant>
        <vt:i4>66</vt:i4>
      </vt:variant>
      <vt:variant>
        <vt:i4>0</vt:i4>
      </vt:variant>
      <vt:variant>
        <vt:i4>5</vt:i4>
      </vt:variant>
      <vt:variant>
        <vt:lpwstr>http://www.environment.gov.au/system/files/pages/cae21f42-9328-45ee-b558-a79628aaf68f/files/tecs-threats-and-actions.pdf</vt:lpwstr>
      </vt:variant>
      <vt:variant>
        <vt:lpwstr/>
      </vt:variant>
      <vt:variant>
        <vt:i4>1310815</vt:i4>
      </vt:variant>
      <vt:variant>
        <vt:i4>63</vt:i4>
      </vt:variant>
      <vt:variant>
        <vt:i4>0</vt:i4>
      </vt:variant>
      <vt:variant>
        <vt:i4>5</vt:i4>
      </vt:variant>
      <vt:variant>
        <vt:lpwstr>https://www.environment.gov.au/biodiversity/bushfire-recovery</vt:lpwstr>
      </vt:variant>
      <vt:variant>
        <vt:lpwstr/>
      </vt:variant>
      <vt:variant>
        <vt:i4>1310815</vt:i4>
      </vt:variant>
      <vt:variant>
        <vt:i4>60</vt:i4>
      </vt:variant>
      <vt:variant>
        <vt:i4>0</vt:i4>
      </vt:variant>
      <vt:variant>
        <vt:i4>5</vt:i4>
      </vt:variant>
      <vt:variant>
        <vt:lpwstr>https://www.environment.gov.au/biodiversity/bushfire-recovery</vt:lpwstr>
      </vt:variant>
      <vt:variant>
        <vt:lpwstr/>
      </vt:variant>
      <vt:variant>
        <vt:i4>2031710</vt:i4>
      </vt:variant>
      <vt:variant>
        <vt:i4>57</vt:i4>
      </vt:variant>
      <vt:variant>
        <vt:i4>0</vt:i4>
      </vt:variant>
      <vt:variant>
        <vt:i4>5</vt:i4>
      </vt:variant>
      <vt:variant>
        <vt:lpwstr>https://www.csiro.au/en/Research/Environment/Extreme-Events/Bushfire/preparing-for-climate-change/2019-20-bushfires-explainer</vt:lpwstr>
      </vt:variant>
      <vt:variant>
        <vt:lpwstr/>
      </vt:variant>
      <vt:variant>
        <vt:i4>5636121</vt:i4>
      </vt:variant>
      <vt:variant>
        <vt:i4>54</vt:i4>
      </vt:variant>
      <vt:variant>
        <vt:i4>0</vt:i4>
      </vt:variant>
      <vt:variant>
        <vt:i4>5</vt:i4>
      </vt:variant>
      <vt:variant>
        <vt:lpwstr>https://www.wildlife.vic.gov.au/home/biodiversity-bushfire-response-and-recovery</vt:lpwstr>
      </vt:variant>
      <vt:variant>
        <vt:lpwstr/>
      </vt:variant>
      <vt:variant>
        <vt:i4>3735667</vt:i4>
      </vt:variant>
      <vt:variant>
        <vt:i4>51</vt:i4>
      </vt:variant>
      <vt:variant>
        <vt:i4>0</vt:i4>
      </vt:variant>
      <vt:variant>
        <vt:i4>5</vt:i4>
      </vt:variant>
      <vt:variant>
        <vt:lpwstr>https://www.premier.vic.gov.au/airlift-operation-bring-forest-back-life-after-bushfire</vt:lpwstr>
      </vt:variant>
      <vt:variant>
        <vt:lpwstr/>
      </vt:variant>
      <vt:variant>
        <vt:i4>5636121</vt:i4>
      </vt:variant>
      <vt:variant>
        <vt:i4>48</vt:i4>
      </vt:variant>
      <vt:variant>
        <vt:i4>0</vt:i4>
      </vt:variant>
      <vt:variant>
        <vt:i4>5</vt:i4>
      </vt:variant>
      <vt:variant>
        <vt:lpwstr>https://www.wildlife.vic.gov.au/home/biodiversity-bushfire-response-and-recovery</vt:lpwstr>
      </vt:variant>
      <vt:variant>
        <vt:lpwstr/>
      </vt:variant>
      <vt:variant>
        <vt:i4>1310742</vt:i4>
      </vt:variant>
      <vt:variant>
        <vt:i4>45</vt:i4>
      </vt:variant>
      <vt:variant>
        <vt:i4>0</vt:i4>
      </vt:variant>
      <vt:variant>
        <vt:i4>5</vt:i4>
      </vt:variant>
      <vt:variant>
        <vt:lpwstr>https://discover.data.vic.gov.au/dataset/fire-severity-map-of-the-major-fires-in-gippsland-and-north-east-victoria-in-2019-20-version-1-</vt:lpwstr>
      </vt:variant>
      <vt:variant>
        <vt:lpwstr/>
      </vt:variant>
      <vt:variant>
        <vt:i4>1310742</vt:i4>
      </vt:variant>
      <vt:variant>
        <vt:i4>42</vt:i4>
      </vt:variant>
      <vt:variant>
        <vt:i4>0</vt:i4>
      </vt:variant>
      <vt:variant>
        <vt:i4>5</vt:i4>
      </vt:variant>
      <vt:variant>
        <vt:lpwstr>https://discover.data.vic.gov.au/dataset/fire-severity-map-of-the-major-fires-in-gippsland-and-north-east-victoria-in-2019-20-version-1-</vt:lpwstr>
      </vt:variant>
      <vt:variant>
        <vt:lpwstr/>
      </vt:variant>
      <vt:variant>
        <vt:i4>1310742</vt:i4>
      </vt:variant>
      <vt:variant>
        <vt:i4>39</vt:i4>
      </vt:variant>
      <vt:variant>
        <vt:i4>0</vt:i4>
      </vt:variant>
      <vt:variant>
        <vt:i4>5</vt:i4>
      </vt:variant>
      <vt:variant>
        <vt:lpwstr>https://discover.data.vic.gov.au/dataset/fire-severity-map-of-the-major-fires-in-gippsland-and-north-east-victoria-in-2019-20-version-1-</vt:lpwstr>
      </vt:variant>
      <vt:variant>
        <vt:lpwstr/>
      </vt:variant>
      <vt:variant>
        <vt:i4>7667759</vt:i4>
      </vt:variant>
      <vt:variant>
        <vt:i4>36</vt:i4>
      </vt:variant>
      <vt:variant>
        <vt:i4>0</vt:i4>
      </vt:variant>
      <vt:variant>
        <vt:i4>5</vt:i4>
      </vt:variant>
      <vt:variant>
        <vt:lpwstr>https://www.igem.vic.gov.au/fire-season-inquiry/inquiry-reports/inquiry-phase-1</vt:lpwstr>
      </vt:variant>
      <vt:variant>
        <vt:lpwstr/>
      </vt:variant>
      <vt:variant>
        <vt:i4>5636121</vt:i4>
      </vt:variant>
      <vt:variant>
        <vt:i4>33</vt:i4>
      </vt:variant>
      <vt:variant>
        <vt:i4>0</vt:i4>
      </vt:variant>
      <vt:variant>
        <vt:i4>5</vt:i4>
      </vt:variant>
      <vt:variant>
        <vt:lpwstr>https://www.wildlife.vic.gov.au/home/biodiversity-bushfire-response-and-recovery</vt:lpwstr>
      </vt:variant>
      <vt:variant>
        <vt:lpwstr/>
      </vt:variant>
      <vt:variant>
        <vt:i4>1310742</vt:i4>
      </vt:variant>
      <vt:variant>
        <vt:i4>30</vt:i4>
      </vt:variant>
      <vt:variant>
        <vt:i4>0</vt:i4>
      </vt:variant>
      <vt:variant>
        <vt:i4>5</vt:i4>
      </vt:variant>
      <vt:variant>
        <vt:lpwstr>https://discover.data.vic.gov.au/dataset/fire-severity-map-of-the-major-fires-in-gippsland-and-north-east-victoria-in-2019-20-version-1-</vt:lpwstr>
      </vt:variant>
      <vt:variant>
        <vt:lpwstr/>
      </vt:variant>
      <vt:variant>
        <vt:i4>1704007</vt:i4>
      </vt:variant>
      <vt:variant>
        <vt:i4>24</vt:i4>
      </vt:variant>
      <vt:variant>
        <vt:i4>0</vt:i4>
      </vt:variant>
      <vt:variant>
        <vt:i4>5</vt:i4>
      </vt:variant>
      <vt:variant>
        <vt:lpwstr>https://www.agriculture.gov.au/forestry/policies/rfa</vt:lpwstr>
      </vt:variant>
      <vt:variant>
        <vt:lpwstr/>
      </vt:variant>
      <vt:variant>
        <vt:i4>7340090</vt:i4>
      </vt:variant>
      <vt:variant>
        <vt:i4>21</vt:i4>
      </vt:variant>
      <vt:variant>
        <vt:i4>0</vt:i4>
      </vt:variant>
      <vt:variant>
        <vt:i4>5</vt:i4>
      </vt:variant>
      <vt:variant>
        <vt:lpwstr>https://www.delwp.vic.gov.au/futureforests/what-were-doing/victorian-regional-forest-agreements</vt:lpwstr>
      </vt:variant>
      <vt:variant>
        <vt:lpwstr/>
      </vt:variant>
      <vt:variant>
        <vt:i4>4587543</vt:i4>
      </vt:variant>
      <vt:variant>
        <vt:i4>18</vt:i4>
      </vt:variant>
      <vt:variant>
        <vt:i4>0</vt:i4>
      </vt:variant>
      <vt:variant>
        <vt:i4>5</vt:i4>
      </vt:variant>
      <vt:variant>
        <vt:lpwstr>https://www.csiro.au/en/Showcase/state-of-the-climate</vt:lpwstr>
      </vt:variant>
      <vt:variant>
        <vt:lpwstr/>
      </vt:variant>
      <vt:variant>
        <vt:i4>5636121</vt:i4>
      </vt:variant>
      <vt:variant>
        <vt:i4>15</vt:i4>
      </vt:variant>
      <vt:variant>
        <vt:i4>0</vt:i4>
      </vt:variant>
      <vt:variant>
        <vt:i4>5</vt:i4>
      </vt:variant>
      <vt:variant>
        <vt:lpwstr>https://www.wildlife.vic.gov.au/home/biodiversity-bushfire-response-and-recovery</vt:lpwstr>
      </vt:variant>
      <vt:variant>
        <vt:lpwstr/>
      </vt:variant>
      <vt:variant>
        <vt:i4>5636121</vt:i4>
      </vt:variant>
      <vt:variant>
        <vt:i4>12</vt:i4>
      </vt:variant>
      <vt:variant>
        <vt:i4>0</vt:i4>
      </vt:variant>
      <vt:variant>
        <vt:i4>5</vt:i4>
      </vt:variant>
      <vt:variant>
        <vt:lpwstr>https://www.wildlife.vic.gov.au/home/biodiversity-bushfire-response-and-recovery</vt:lpwstr>
      </vt:variant>
      <vt:variant>
        <vt:lpwstr/>
      </vt:variant>
      <vt:variant>
        <vt:i4>5636121</vt:i4>
      </vt:variant>
      <vt:variant>
        <vt:i4>9</vt:i4>
      </vt:variant>
      <vt:variant>
        <vt:i4>0</vt:i4>
      </vt:variant>
      <vt:variant>
        <vt:i4>5</vt:i4>
      </vt:variant>
      <vt:variant>
        <vt:lpwstr>https://www.wildlife.vic.gov.au/home/biodiversity-bushfire-response-and-recovery</vt:lpwstr>
      </vt:variant>
      <vt:variant>
        <vt:lpwstr/>
      </vt:variant>
      <vt:variant>
        <vt:i4>6684774</vt:i4>
      </vt:variant>
      <vt:variant>
        <vt:i4>6</vt:i4>
      </vt:variant>
      <vt:variant>
        <vt:i4>0</vt:i4>
      </vt:variant>
      <vt:variant>
        <vt:i4>5</vt:i4>
      </vt:variant>
      <vt:variant>
        <vt:lpwstr>https://www.emv.vic.gov.au/publications/gov-response-igem-review-10years-reform-and-2019-20-inquiry-phase1</vt:lpwstr>
      </vt:variant>
      <vt:variant>
        <vt:lpwstr/>
      </vt:variant>
      <vt:variant>
        <vt:i4>6684774</vt:i4>
      </vt:variant>
      <vt:variant>
        <vt:i4>3</vt:i4>
      </vt:variant>
      <vt:variant>
        <vt:i4>0</vt:i4>
      </vt:variant>
      <vt:variant>
        <vt:i4>5</vt:i4>
      </vt:variant>
      <vt:variant>
        <vt:lpwstr>https://www.emv.vic.gov.au/publications/gov-response-igem-review-10years-reform-and-2019-20-inquiry-phase1</vt:lpwstr>
      </vt:variant>
      <vt:variant>
        <vt:lpwstr/>
      </vt:variant>
      <vt:variant>
        <vt:i4>7667759</vt:i4>
      </vt:variant>
      <vt:variant>
        <vt:i4>0</vt:i4>
      </vt:variant>
      <vt:variant>
        <vt:i4>0</vt:i4>
      </vt:variant>
      <vt:variant>
        <vt:i4>5</vt:i4>
      </vt:variant>
      <vt:variant>
        <vt:lpwstr>https://www.igem.vic.gov.au/fire-season-inquiry/inquiry-reports/inquiry-phase-1</vt:lpwstr>
      </vt:variant>
      <vt:variant>
        <vt:lpwstr/>
      </vt:variant>
      <vt:variant>
        <vt:i4>5636121</vt:i4>
      </vt:variant>
      <vt:variant>
        <vt:i4>9</vt:i4>
      </vt:variant>
      <vt:variant>
        <vt:i4>0</vt:i4>
      </vt:variant>
      <vt:variant>
        <vt:i4>5</vt:i4>
      </vt:variant>
      <vt:variant>
        <vt:lpwstr>https://www.wildlife.vic.gov.au/home/biodiversity-bushfire-response-and-recovery</vt:lpwstr>
      </vt:variant>
      <vt:variant>
        <vt:lpwstr/>
      </vt:variant>
      <vt:variant>
        <vt:i4>2097256</vt:i4>
      </vt:variant>
      <vt:variant>
        <vt:i4>6</vt:i4>
      </vt:variant>
      <vt:variant>
        <vt:i4>0</vt:i4>
      </vt:variant>
      <vt:variant>
        <vt:i4>5</vt:i4>
      </vt:variant>
      <vt:variant>
        <vt:lpwstr>https://www.environment.gov.au/biodiversity/bushfire-recovery/expert-panel</vt:lpwstr>
      </vt:variant>
      <vt:variant>
        <vt:lpwstr/>
      </vt:variant>
      <vt:variant>
        <vt:i4>131098</vt:i4>
      </vt:variant>
      <vt:variant>
        <vt:i4>3</vt:i4>
      </vt:variant>
      <vt:variant>
        <vt:i4>0</vt:i4>
      </vt:variant>
      <vt:variant>
        <vt:i4>5</vt:i4>
      </vt:variant>
      <vt:variant>
        <vt:lpwstr>http://www.environment.gov.au/system/files/pages/cae21f42-9328-45ee-b558-a79628aaf68f/files/tecs-threats-and-actions.pdf</vt:lpwstr>
      </vt:variant>
      <vt:variant>
        <vt:lpwstr/>
      </vt:variant>
      <vt:variant>
        <vt:i4>6684725</vt:i4>
      </vt:variant>
      <vt:variant>
        <vt:i4>0</vt:i4>
      </vt:variant>
      <vt:variant>
        <vt:i4>0</vt:i4>
      </vt:variant>
      <vt:variant>
        <vt:i4>5</vt:i4>
      </vt:variant>
      <vt:variant>
        <vt:lpwstr>http://www.bom.gov.au/state-of-the-climate/documents/State-of-the-Climate-2020.pdf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
  <dc:description/>
  <cp:lastModifiedBy>Tess Hutton</cp:lastModifiedBy>
  <cp:revision>7</cp:revision>
  <cp:lastPrinted>2021-03-02T06:26:00Z</cp:lastPrinted>
  <dcterms:created xsi:type="dcterms:W3CDTF">2021-06-08T01:13:00Z</dcterms:created>
  <dcterms:modified xsi:type="dcterms:W3CDTF">2021-06-08T06:43:00Z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2021-01-03T23:01:19Z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cf52b080-11c2-4a7d-90bd-e7cb22aac92a</vt:lpwstr>
  </property>
  <property fmtid="{D5CDD505-2E9C-101B-9397-08002B2CF9AE}" pid="8" name="MSIP_Label_4257e2ab-f512-40e2-9c9a-c64247360765_ContentBits">
    <vt:lpwstr>2</vt:lpwstr>
  </property>
  <property fmtid="{D5CDD505-2E9C-101B-9397-08002B2CF9AE}" pid="9" name="ContentTypeId">
    <vt:lpwstr>0x0101004783C5356C3AB64FA31EA5B706485E89</vt:lpwstr>
  </property>
  <property fmtid="{D5CDD505-2E9C-101B-9397-08002B2CF9AE}" pid="10" name="Section">
    <vt:lpwstr>7;#All|8270565e-a836-42c0-aa61-1ac7b0ff14aa</vt:lpwstr>
  </property>
  <property fmtid="{D5CDD505-2E9C-101B-9397-08002B2CF9AE}" pid="11" name="Agency">
    <vt:lpwstr>1;#Department of Environment, Land, Water and Planning|607a3f87-1228-4cd9-82a5-076aa8776274</vt:lpwstr>
  </property>
  <property fmtid="{D5CDD505-2E9C-101B-9397-08002B2CF9AE}" pid="12" name="d25512bccefe4fa083801fcb78c24163">
    <vt:lpwstr/>
  </property>
  <property fmtid="{D5CDD505-2E9C-101B-9397-08002B2CF9AE}" pid="13" name="pd01c257034b4e86b1f58279a3bd54c6">
    <vt:lpwstr>Unclassified|7fa379f4-4aba-4692-ab80-7d39d3a23cf4</vt:lpwstr>
  </property>
  <property fmtid="{D5CDD505-2E9C-101B-9397-08002B2CF9AE}" pid="14" name="a25c4e3633654d669cbaa09ae6b70789">
    <vt:lpwstr/>
  </property>
  <property fmtid="{D5CDD505-2E9C-101B-9397-08002B2CF9AE}" pid="15" name="Branch">
    <vt:lpwstr>8;#Office of the Executive Director|ff8797a1-2baa-4900-9b1b-a15becd3915a</vt:lpwstr>
  </property>
  <property fmtid="{D5CDD505-2E9C-101B-9397-08002B2CF9AE}" pid="16" name="ece32f50ba964e1fbf627a9d83fe6c01">
    <vt:lpwstr>Department of Environment, Land, Water and Planning|607a3f87-1228-4cd9-82a5-076aa8776274</vt:lpwstr>
  </property>
  <property fmtid="{D5CDD505-2E9C-101B-9397-08002B2CF9AE}" pid="17" name="Reference_x0020_Type">
    <vt:lpwstr/>
  </property>
  <property fmtid="{D5CDD505-2E9C-101B-9397-08002B2CF9AE}" pid="18" name="Location_x0020_Type">
    <vt:lpwstr/>
  </property>
  <property fmtid="{D5CDD505-2E9C-101B-9397-08002B2CF9AE}" pid="19" name="Copyright_x0020_Licence_x0020_Name">
    <vt:lpwstr/>
  </property>
  <property fmtid="{D5CDD505-2E9C-101B-9397-08002B2CF9AE}" pid="20" name="df723ab3fe1c4eb7a0b151674e7ac40d">
    <vt:lpwstr/>
  </property>
  <property fmtid="{D5CDD505-2E9C-101B-9397-08002B2CF9AE}" pid="21" name="k1bd994a94c2413797db3bab8f123f6f">
    <vt:lpwstr>All|8270565e-a836-42c0-aa61-1ac7b0ff14aa</vt:lpwstr>
  </property>
  <property fmtid="{D5CDD505-2E9C-101B-9397-08002B2CF9AE}" pid="22" name="Division">
    <vt:lpwstr>9;#Policy and Planning|01515e0b-0528-49c7-a53b-6d3bf8d1dbc3</vt:lpwstr>
  </property>
  <property fmtid="{D5CDD505-2E9C-101B-9397-08002B2CF9AE}" pid="23" name="Sub_x002d_Section">
    <vt:lpwstr/>
  </property>
  <property fmtid="{D5CDD505-2E9C-101B-9397-08002B2CF9AE}" pid="24" name="mfe9accc5a0b4653a7b513b67ffd122d">
    <vt:lpwstr>Office of the Executive Director|ff8797a1-2baa-4900-9b1b-a15becd3915a</vt:lpwstr>
  </property>
  <property fmtid="{D5CDD505-2E9C-101B-9397-08002B2CF9AE}" pid="25" name="Group1">
    <vt:lpwstr>10;#Forest, Fire and Regions|2e0654de-dfdc-4793-b2a2-0db9a0abca14</vt:lpwstr>
  </property>
  <property fmtid="{D5CDD505-2E9C-101B-9397-08002B2CF9AE}" pid="26" name="n771d69a070c4babbf278c67c8a2b859">
    <vt:lpwstr>Policy and Planning|01515e0b-0528-49c7-a53b-6d3bf8d1dbc3</vt:lpwstr>
  </property>
  <property fmtid="{D5CDD505-2E9C-101B-9397-08002B2CF9AE}" pid="27" name="fb3179c379644f499d7166d0c985669b">
    <vt:lpwstr>FOUO|955eb6fc-b35a-4808-8aa5-31e514fa3f26</vt:lpwstr>
  </property>
  <property fmtid="{D5CDD505-2E9C-101B-9397-08002B2CF9AE}" pid="28" name="o2e611f6ba3e4c8f9a895dfb7980639e">
    <vt:lpwstr/>
  </property>
  <property fmtid="{D5CDD505-2E9C-101B-9397-08002B2CF9AE}" pid="29" name="ld508a88e6264ce89693af80a72862cb">
    <vt:lpwstr/>
  </property>
  <property fmtid="{D5CDD505-2E9C-101B-9397-08002B2CF9AE}" pid="30" name="Security_x0020_Classification">
    <vt:lpwstr>3;#Unclassified|7fa379f4-4aba-4692-ab80-7d39d3a23cf4</vt:lpwstr>
  </property>
  <property fmtid="{D5CDD505-2E9C-101B-9397-08002B2CF9AE}" pid="31" name="Department_x0020_Document_x0020_Type">
    <vt:lpwstr/>
  </property>
  <property fmtid="{D5CDD505-2E9C-101B-9397-08002B2CF9AE}" pid="32" name="Records_x0020_Class_x0020_Team_x0020_Admin">
    <vt:lpwstr/>
  </property>
  <property fmtid="{D5CDD505-2E9C-101B-9397-08002B2CF9AE}" pid="33" name="TaxCatchAll">
    <vt:lpwstr>10;#Forest, Fire and Regions|2e0654de-dfdc-4793-b2a2-0db9a0abca14;#9;#Policy and Planning|01515e0b-0528-49c7-a53b-6d3bf8d1dbc3;#8;#Office of the Executive Director|ff8797a1-2baa-4900-9b1b-a15becd3915a;#7;#All|8270565e-a836-42c0-aa61-1ac7b0ff14aa;#3;#Uncla</vt:lpwstr>
  </property>
  <property fmtid="{D5CDD505-2E9C-101B-9397-08002B2CF9AE}" pid="34" name="ic50d0a05a8e4d9791dac67f8a1e716c">
    <vt:lpwstr>Forest, Fire and Regions|2e0654de-dfdc-4793-b2a2-0db9a0abca14</vt:lpwstr>
  </property>
  <property fmtid="{D5CDD505-2E9C-101B-9397-08002B2CF9AE}" pid="35" name="b9b43b809ea4445880dbf70bb9849525">
    <vt:lpwstr/>
  </property>
  <property fmtid="{D5CDD505-2E9C-101B-9397-08002B2CF9AE}" pid="36" name="Dissemination_x0020_Limiting_x0020_Marker">
    <vt:lpwstr>2;#FOUO|955eb6fc-b35a-4808-8aa5-31e514fa3f26</vt:lpwstr>
  </property>
  <property fmtid="{D5CDD505-2E9C-101B-9397-08002B2CF9AE}" pid="37" name="Sub-Section">
    <vt:lpwstr/>
  </property>
  <property fmtid="{D5CDD505-2E9C-101B-9397-08002B2CF9AE}" pid="38" name="Copyright Licence Name">
    <vt:lpwstr/>
  </property>
  <property fmtid="{D5CDD505-2E9C-101B-9397-08002B2CF9AE}" pid="39" name="Records Class Team Admin">
    <vt:lpwstr/>
  </property>
  <property fmtid="{D5CDD505-2E9C-101B-9397-08002B2CF9AE}" pid="40" name="Location Type">
    <vt:lpwstr/>
  </property>
  <property fmtid="{D5CDD505-2E9C-101B-9397-08002B2CF9AE}" pid="41" name="Department Document Type">
    <vt:lpwstr/>
  </property>
  <property fmtid="{D5CDD505-2E9C-101B-9397-08002B2CF9AE}" pid="42" name="Dissemination Limiting Marker">
    <vt:lpwstr>2;#FOUO|955eb6fc-b35a-4808-8aa5-31e514fa3f26</vt:lpwstr>
  </property>
  <property fmtid="{D5CDD505-2E9C-101B-9397-08002B2CF9AE}" pid="43" name="Security Classification">
    <vt:lpwstr>3;#Unclassified|7fa379f4-4aba-4692-ab80-7d39d3a23cf4</vt:lpwstr>
  </property>
  <property fmtid="{D5CDD505-2E9C-101B-9397-08002B2CF9AE}" pid="44" name="Reference Type">
    <vt:lpwstr/>
  </property>
  <property fmtid="{D5CDD505-2E9C-101B-9397-08002B2CF9AE}" pid="45" name="_dlc_DocIdItemGuid">
    <vt:lpwstr>7b9ca797-740b-4ca7-9625-74e11092aedb</vt:lpwstr>
  </property>
  <property fmtid="{D5CDD505-2E9C-101B-9397-08002B2CF9AE}" pid="46" name="Language">
    <vt:lpwstr>English</vt:lpwstr>
  </property>
  <property fmtid="{D5CDD505-2E9C-101B-9397-08002B2CF9AE}" pid="47" name="SharedWithUsers">
    <vt:lpwstr>63;#Salahuddin Ahmad (DELWP);#603;#Natasha L Reid (DELWP);#2689;#Claire McCarthy (DELWP);#850;#Diane L Cotterell (DELWP);#562;#Tom A Fairman (DELWP);#2959;#Tess Hutton (DELWP);#2358;#Lindsay E Rayner (DELWP);#418;#Tarn K McInneny-McRae (DELWP);#2378;#Geor</vt:lpwstr>
  </property>
</Properties>
</file>